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D1CC9" w14:textId="77777777"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p>
    <w:p w14:paraId="15F61593" w14:textId="77777777" w:rsidR="00FE7C7C" w:rsidRDefault="00FE7C7C" w:rsidP="00FA2FBC">
      <w:pPr>
        <w:spacing w:line="360" w:lineRule="auto"/>
        <w:jc w:val="center"/>
        <w:rPr>
          <w:rFonts w:ascii="David" w:hAnsi="David" w:cs="David"/>
          <w:b/>
          <w:bCs/>
        </w:rPr>
      </w:pPr>
    </w:p>
    <w:p w14:paraId="1CA677FB" w14:textId="77777777"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172C7B0F" wp14:editId="2079B3E9">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95587EA" w14:textId="77777777" w:rsidR="00FA2FBC" w:rsidRPr="00A855F9" w:rsidRDefault="00FA2FBC" w:rsidP="00FA2FBC">
      <w:pPr>
        <w:spacing w:line="360" w:lineRule="auto"/>
        <w:jc w:val="center"/>
        <w:rPr>
          <w:rFonts w:ascii="David" w:hAnsi="David" w:cs="David"/>
          <w:b/>
          <w:bCs/>
          <w:sz w:val="16"/>
          <w:szCs w:val="16"/>
          <w:rtl/>
        </w:rPr>
      </w:pPr>
    </w:p>
    <w:p w14:paraId="214BEA89" w14:textId="77777777" w:rsidR="00FA2FBC" w:rsidRPr="00A855F9" w:rsidRDefault="00FA2FBC" w:rsidP="00FA2FBC">
      <w:pPr>
        <w:spacing w:line="360" w:lineRule="auto"/>
        <w:jc w:val="center"/>
        <w:rPr>
          <w:rFonts w:ascii="David" w:hAnsi="David" w:cs="David"/>
          <w:b/>
          <w:bCs/>
          <w:sz w:val="16"/>
          <w:szCs w:val="16"/>
          <w:rtl/>
        </w:rPr>
      </w:pPr>
    </w:p>
    <w:p w14:paraId="78714B07" w14:textId="77777777"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14:paraId="2D5853C4" w14:textId="77777777" w:rsidR="00FA2FBC" w:rsidRPr="00A855F9" w:rsidRDefault="00FA2FBC" w:rsidP="00FA2FBC">
      <w:pPr>
        <w:spacing w:line="360" w:lineRule="auto"/>
        <w:jc w:val="center"/>
        <w:rPr>
          <w:rFonts w:ascii="David" w:hAnsi="David" w:cs="David"/>
          <w:b/>
          <w:bCs/>
          <w:sz w:val="16"/>
          <w:szCs w:val="16"/>
          <w:rtl/>
        </w:rPr>
      </w:pPr>
    </w:p>
    <w:p w14:paraId="3092425F" w14:textId="77777777"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14:paraId="76090AE1" w14:textId="77777777"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14:paraId="53F347CF" w14:textId="77777777" w:rsidR="00FA2FBC" w:rsidRPr="00A855F9" w:rsidRDefault="00FA2FBC" w:rsidP="00BB5862">
      <w:pPr>
        <w:pStyle w:val="afffffffc"/>
        <w:rPr>
          <w:rFonts w:ascii="David" w:hAnsi="David"/>
          <w:color w:val="FF0000"/>
          <w:sz w:val="32"/>
          <w:szCs w:val="32"/>
          <w:rtl/>
        </w:rPr>
      </w:pPr>
      <w:r w:rsidRPr="00A855F9">
        <w:rPr>
          <w:rFonts w:ascii="David" w:hAnsi="David" w:hint="cs"/>
          <w:sz w:val="32"/>
          <w:szCs w:val="32"/>
          <w:rtl/>
        </w:rPr>
        <w:t>(גרסה 1)</w:t>
      </w:r>
    </w:p>
    <w:p w14:paraId="3716A398" w14:textId="77777777"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14:paraId="7A8EDE6C" w14:textId="77777777"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14:paraId="55F7DE21" w14:textId="77777777" w:rsidR="00FA2FBC" w:rsidRPr="00A855F9" w:rsidRDefault="00FA2FBC" w:rsidP="00FA2FBC">
      <w:pPr>
        <w:rPr>
          <w:rFonts w:ascii="David" w:hAnsi="David" w:cs="David"/>
          <w:sz w:val="28"/>
          <w:szCs w:val="28"/>
          <w:rtl/>
        </w:rPr>
      </w:pPr>
    </w:p>
    <w:p w14:paraId="21116C6F" w14:textId="77777777" w:rsidR="001852F6" w:rsidRPr="00A855F9" w:rsidRDefault="001852F6" w:rsidP="001852F6">
      <w:pPr>
        <w:pStyle w:val="Normal3"/>
        <w:rPr>
          <w:rFonts w:ascii="David" w:hAnsi="David"/>
          <w:b/>
          <w:bCs/>
          <w:rtl/>
        </w:rPr>
      </w:pPr>
    </w:p>
    <w:p w14:paraId="3479AD00" w14:textId="77777777" w:rsidR="001852F6" w:rsidRPr="00A855F9" w:rsidRDefault="001852F6" w:rsidP="00FA2FBC">
      <w:pPr>
        <w:jc w:val="center"/>
        <w:rPr>
          <w:rFonts w:ascii="David" w:hAnsi="David" w:cs="David"/>
          <w:sz w:val="36"/>
          <w:szCs w:val="36"/>
          <w:rtl/>
        </w:rPr>
      </w:pPr>
    </w:p>
    <w:p w14:paraId="3AEEA833" w14:textId="77777777"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14:paraId="70B78624" w14:textId="77777777" w:rsidR="00FA2FBC" w:rsidRPr="00CD2AED" w:rsidRDefault="00FA2FBC" w:rsidP="00CD2AED">
      <w:pPr>
        <w:pStyle w:val="afffffffc"/>
        <w:spacing w:before="2980"/>
        <w:outlineLvl w:val="0"/>
        <w:rPr>
          <w:rFonts w:ascii="David" w:hAnsi="David"/>
          <w:b w:val="0"/>
          <w:bCs w:val="0"/>
          <w:sz w:val="22"/>
          <w:szCs w:val="36"/>
          <w:rtl/>
        </w:rPr>
      </w:pPr>
      <w:bookmarkStart w:id="5" w:name="_Toc144754500"/>
      <w:r w:rsidRPr="00CD2AED">
        <w:rPr>
          <w:rFonts w:ascii="David" w:hAnsi="David" w:hint="cs"/>
          <w:b w:val="0"/>
          <w:bCs w:val="0"/>
          <w:sz w:val="22"/>
          <w:szCs w:val="36"/>
          <w:rtl/>
        </w:rPr>
        <w:lastRenderedPageBreak/>
        <w:t>הקדמה</w:t>
      </w:r>
      <w:bookmarkEnd w:id="5"/>
    </w:p>
    <w:p w14:paraId="4BA1F635" w14:textId="77777777" w:rsidR="00FA2FBC" w:rsidRPr="00A855F9" w:rsidRDefault="00FA2FBC" w:rsidP="00CF1BA1">
      <w:pPr>
        <w:pStyle w:val="36"/>
        <w:numPr>
          <w:ilvl w:val="0"/>
          <w:numId w:val="130"/>
        </w:numPr>
        <w:jc w:val="both"/>
        <w:outlineLvl w:val="9"/>
        <w:rPr>
          <w:rFonts w:ascii="David" w:hAnsi="David"/>
        </w:rPr>
      </w:pPr>
      <w:bookmarkStart w:id="6"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6"/>
      <w:r w:rsidRPr="00A855F9">
        <w:rPr>
          <w:rFonts w:ascii="David" w:hAnsi="David" w:hint="cs"/>
          <w:rtl/>
        </w:rPr>
        <w:t xml:space="preserve">  </w:t>
      </w:r>
    </w:p>
    <w:p w14:paraId="1F6F3515" w14:textId="347EE39D" w:rsidR="006946DE" w:rsidRDefault="006946DE" w:rsidP="00C41C63">
      <w:pPr>
        <w:pStyle w:val="36"/>
        <w:numPr>
          <w:ilvl w:val="0"/>
          <w:numId w:val="130"/>
        </w:numPr>
        <w:jc w:val="both"/>
        <w:outlineLvl w:val="9"/>
        <w:rPr>
          <w:rFonts w:ascii="David" w:hAnsi="David"/>
        </w:rPr>
      </w:pPr>
      <w:bookmarkStart w:id="7" w:name="_Ref383952039"/>
      <w:bookmarkStart w:id="8"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14:paraId="08543AB4" w14:textId="77777777"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7"/>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8"/>
    </w:p>
    <w:p w14:paraId="225CB73A" w14:textId="2DE7A3BC"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14:paraId="59EDE983" w14:textId="77777777" w:rsidR="00462FB7" w:rsidRPr="00A855F9" w:rsidRDefault="00A97592" w:rsidP="00A97592">
      <w:pPr>
        <w:pStyle w:val="36"/>
        <w:numPr>
          <w:ilvl w:val="0"/>
          <w:numId w:val="130"/>
        </w:numPr>
        <w:jc w:val="both"/>
        <w:outlineLvl w:val="9"/>
        <w:rPr>
          <w:rFonts w:ascii="David" w:hAnsi="David"/>
          <w:rtl/>
        </w:rPr>
      </w:pPr>
      <w:bookmarkStart w:id="9"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9"/>
    </w:p>
    <w:p w14:paraId="17241E55" w14:textId="77777777" w:rsidR="00E17058" w:rsidRDefault="007A3752" w:rsidP="00BE1DD9">
      <w:pPr>
        <w:pStyle w:val="36"/>
        <w:numPr>
          <w:ilvl w:val="0"/>
          <w:numId w:val="130"/>
        </w:numPr>
        <w:jc w:val="both"/>
        <w:outlineLvl w:val="9"/>
        <w:rPr>
          <w:rFonts w:ascii="David" w:hAnsi="David"/>
        </w:rPr>
      </w:pPr>
      <w:bookmarkStart w:id="10"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14:paraId="5FAC7141" w14:textId="77777777" w:rsidR="003E472A" w:rsidRPr="00A855F9" w:rsidRDefault="003E472A" w:rsidP="00417C5E">
      <w:pPr>
        <w:pStyle w:val="36"/>
        <w:numPr>
          <w:ilvl w:val="0"/>
          <w:numId w:val="130"/>
        </w:numPr>
        <w:jc w:val="both"/>
        <w:outlineLvl w:val="9"/>
        <w:rPr>
          <w:rFonts w:ascii="David" w:hAnsi="David"/>
          <w:rtl/>
        </w:rPr>
      </w:pPr>
      <w:bookmarkStart w:id="11" w:name="_Ref89152720"/>
      <w:r w:rsidRPr="00A855F9">
        <w:rPr>
          <w:rFonts w:ascii="David" w:hAnsi="David" w:hint="cs"/>
          <w:rtl/>
        </w:rPr>
        <w:t>ההגדרות הרלוונטיות למכרז זה ולהתקשרויות שמכוחו הן כדלקמן:</w:t>
      </w:r>
      <w:bookmarkEnd w:id="10"/>
      <w:bookmarkEnd w:id="11"/>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14:paraId="69077C2B" w14:textId="77777777" w:rsidTr="001F46B0">
        <w:trPr>
          <w:cantSplit/>
          <w:jc w:val="right"/>
        </w:trPr>
        <w:tc>
          <w:tcPr>
            <w:tcW w:w="1848" w:type="dxa"/>
            <w:vAlign w:val="center"/>
          </w:tcPr>
          <w:p w14:paraId="7581A44D" w14:textId="77777777" w:rsidR="003E472A" w:rsidRPr="00A855F9" w:rsidRDefault="00911E32" w:rsidP="00CD2AED">
            <w:pPr>
              <w:pStyle w:val="36"/>
              <w:spacing w:before="0" w:after="0" w:line="240" w:lineRule="auto"/>
              <w:ind w:left="0" w:firstLine="0"/>
              <w:jc w:val="both"/>
              <w:rPr>
                <w:rFonts w:ascii="David" w:hAnsi="David"/>
                <w:b/>
                <w:bCs/>
                <w:rtl/>
              </w:rPr>
            </w:pPr>
            <w:bookmarkStart w:id="12" w:name="_Toc13162456"/>
            <w:r w:rsidRPr="00A855F9">
              <w:rPr>
                <w:rFonts w:ascii="David" w:hAnsi="David" w:hint="cs"/>
                <w:b/>
                <w:bCs/>
                <w:rtl/>
              </w:rPr>
              <w:t>אשכול</w:t>
            </w:r>
            <w:bookmarkEnd w:id="12"/>
          </w:p>
        </w:tc>
        <w:tc>
          <w:tcPr>
            <w:tcW w:w="7079" w:type="dxa"/>
            <w:vAlign w:val="center"/>
          </w:tcPr>
          <w:p w14:paraId="09890813" w14:textId="77777777" w:rsidR="003E472A" w:rsidRPr="00A855F9" w:rsidRDefault="00462FB7" w:rsidP="00CD2AED">
            <w:pPr>
              <w:pStyle w:val="36"/>
              <w:spacing w:before="0" w:after="0"/>
              <w:ind w:left="0" w:firstLine="0"/>
              <w:jc w:val="both"/>
              <w:rPr>
                <w:rFonts w:ascii="David" w:hAnsi="David"/>
                <w:rtl/>
              </w:rPr>
            </w:pPr>
            <w:bookmarkStart w:id="13"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3"/>
          </w:p>
        </w:tc>
      </w:tr>
      <w:tr w:rsidR="001F46B0" w:rsidRPr="00A855F9" w14:paraId="0531DE96" w14:textId="77777777" w:rsidTr="001F46B0">
        <w:trPr>
          <w:cantSplit/>
          <w:jc w:val="right"/>
        </w:trPr>
        <w:tc>
          <w:tcPr>
            <w:tcW w:w="1848" w:type="dxa"/>
          </w:tcPr>
          <w:p w14:paraId="5F337175" w14:textId="77777777" w:rsidR="001F46B0" w:rsidRPr="00A855F9" w:rsidRDefault="001F46B0" w:rsidP="00CD2AED">
            <w:pPr>
              <w:pStyle w:val="36"/>
              <w:spacing w:before="0" w:after="0" w:line="240" w:lineRule="auto"/>
              <w:ind w:left="0" w:firstLine="0"/>
              <w:rPr>
                <w:rFonts w:ascii="David" w:hAnsi="David"/>
                <w:rtl/>
              </w:rPr>
            </w:pPr>
            <w:bookmarkStart w:id="14"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4"/>
          </w:p>
        </w:tc>
        <w:tc>
          <w:tcPr>
            <w:tcW w:w="7079" w:type="dxa"/>
          </w:tcPr>
          <w:p w14:paraId="53948EA9" w14:textId="77777777" w:rsidR="001F46B0" w:rsidRPr="00A855F9" w:rsidRDefault="001F46B0" w:rsidP="004E114B">
            <w:pPr>
              <w:pStyle w:val="36"/>
              <w:spacing w:before="0" w:after="0"/>
              <w:ind w:left="0" w:firstLine="0"/>
              <w:jc w:val="both"/>
              <w:rPr>
                <w:rFonts w:ascii="David" w:hAnsi="David"/>
                <w:rtl/>
              </w:rPr>
            </w:pPr>
            <w:bookmarkStart w:id="15"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5"/>
          </w:p>
        </w:tc>
      </w:tr>
      <w:tr w:rsidR="00742823" w:rsidRPr="00A855F9" w14:paraId="3EEF45C8" w14:textId="77777777" w:rsidTr="001F46B0">
        <w:trPr>
          <w:cantSplit/>
          <w:jc w:val="right"/>
        </w:trPr>
        <w:tc>
          <w:tcPr>
            <w:tcW w:w="1848" w:type="dxa"/>
          </w:tcPr>
          <w:p w14:paraId="6534D743" w14:textId="77777777"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14:paraId="37331D13" w14:textId="77777777"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14:paraId="5711D18E" w14:textId="77777777" w:rsidTr="001F46B0">
        <w:trPr>
          <w:cantSplit/>
          <w:jc w:val="right"/>
        </w:trPr>
        <w:tc>
          <w:tcPr>
            <w:tcW w:w="1848" w:type="dxa"/>
          </w:tcPr>
          <w:p w14:paraId="7C54E85D" w14:textId="77777777" w:rsidR="001F46B0" w:rsidRPr="00A855F9" w:rsidRDefault="001F46B0" w:rsidP="00CD2AED">
            <w:pPr>
              <w:pStyle w:val="36"/>
              <w:spacing w:before="0" w:after="0" w:line="240" w:lineRule="auto"/>
              <w:ind w:left="0" w:firstLine="0"/>
              <w:rPr>
                <w:rFonts w:ascii="David" w:hAnsi="David"/>
                <w:rtl/>
              </w:rPr>
            </w:pPr>
            <w:bookmarkStart w:id="16" w:name="_Toc13162508"/>
            <w:r w:rsidRPr="00A855F9">
              <w:rPr>
                <w:rFonts w:ascii="David" w:hAnsi="David" w:hint="eastAsia"/>
                <w:b/>
                <w:bCs/>
                <w:rtl/>
              </w:rPr>
              <w:lastRenderedPageBreak/>
              <w:t>שעת</w:t>
            </w:r>
            <w:r w:rsidRPr="00A855F9">
              <w:rPr>
                <w:rFonts w:ascii="David" w:hAnsi="David"/>
                <w:b/>
                <w:bCs/>
                <w:rtl/>
              </w:rPr>
              <w:t xml:space="preserve"> </w:t>
            </w:r>
            <w:r w:rsidRPr="00A855F9">
              <w:rPr>
                <w:rFonts w:ascii="David" w:hAnsi="David" w:hint="eastAsia"/>
                <w:b/>
                <w:bCs/>
                <w:rtl/>
              </w:rPr>
              <w:t>שירות</w:t>
            </w:r>
            <w:bookmarkEnd w:id="16"/>
          </w:p>
        </w:tc>
        <w:tc>
          <w:tcPr>
            <w:tcW w:w="7079" w:type="dxa"/>
          </w:tcPr>
          <w:p w14:paraId="60632867" w14:textId="77777777" w:rsidR="001F46B0" w:rsidRPr="00A855F9" w:rsidRDefault="001F46B0" w:rsidP="00A16151">
            <w:pPr>
              <w:pStyle w:val="36"/>
              <w:spacing w:before="0" w:after="0"/>
              <w:ind w:left="0" w:firstLine="0"/>
              <w:jc w:val="both"/>
              <w:rPr>
                <w:rFonts w:ascii="David" w:hAnsi="David"/>
                <w:rtl/>
              </w:rPr>
            </w:pPr>
            <w:bookmarkStart w:id="17"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7"/>
            <w:r w:rsidRPr="00A855F9">
              <w:rPr>
                <w:rFonts w:ascii="David" w:hAnsi="David"/>
                <w:rtl/>
              </w:rPr>
              <w:t xml:space="preserve"> </w:t>
            </w:r>
          </w:p>
        </w:tc>
      </w:tr>
      <w:tr w:rsidR="001F46B0" w:rsidRPr="00A855F9" w14:paraId="139922B4" w14:textId="77777777" w:rsidTr="001F46B0">
        <w:trPr>
          <w:cantSplit/>
          <w:jc w:val="right"/>
        </w:trPr>
        <w:tc>
          <w:tcPr>
            <w:tcW w:w="1848" w:type="dxa"/>
          </w:tcPr>
          <w:p w14:paraId="61A12221" w14:textId="77777777" w:rsidR="001F46B0" w:rsidRPr="00A855F9" w:rsidRDefault="001F46B0" w:rsidP="00CD2AED">
            <w:pPr>
              <w:pStyle w:val="36"/>
              <w:spacing w:before="0" w:after="0" w:line="240" w:lineRule="auto"/>
              <w:ind w:left="0" w:firstLine="0"/>
              <w:rPr>
                <w:rFonts w:ascii="David" w:hAnsi="David"/>
                <w:rtl/>
              </w:rPr>
            </w:pPr>
            <w:bookmarkStart w:id="18"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8"/>
          </w:p>
        </w:tc>
        <w:tc>
          <w:tcPr>
            <w:tcW w:w="7079" w:type="dxa"/>
          </w:tcPr>
          <w:p w14:paraId="7DA73B41" w14:textId="77777777" w:rsidR="001F46B0" w:rsidRPr="00A855F9" w:rsidRDefault="001F46B0" w:rsidP="00CD2AED">
            <w:pPr>
              <w:pStyle w:val="36"/>
              <w:spacing w:before="0" w:after="0"/>
              <w:ind w:left="0" w:firstLine="0"/>
              <w:jc w:val="both"/>
              <w:rPr>
                <w:rFonts w:ascii="David" w:hAnsi="David"/>
                <w:rtl/>
              </w:rPr>
            </w:pPr>
            <w:bookmarkStart w:id="19"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9"/>
            <w:r w:rsidR="007F2B6F">
              <w:rPr>
                <w:rFonts w:ascii="David" w:hAnsi="David" w:hint="cs"/>
                <w:rtl/>
              </w:rPr>
              <w:t xml:space="preserve"> תעריף שעת זמינות יקבע בהוראות עורך המכרז. </w:t>
            </w:r>
          </w:p>
        </w:tc>
      </w:tr>
      <w:tr w:rsidR="00513D15" w:rsidRPr="00A855F9" w14:paraId="62331875" w14:textId="77777777" w:rsidTr="001F46B0">
        <w:trPr>
          <w:cantSplit/>
          <w:jc w:val="right"/>
        </w:trPr>
        <w:tc>
          <w:tcPr>
            <w:tcW w:w="1848" w:type="dxa"/>
          </w:tcPr>
          <w:p w14:paraId="74D5110E"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p>
        </w:tc>
        <w:tc>
          <w:tcPr>
            <w:tcW w:w="7079" w:type="dxa"/>
          </w:tcPr>
          <w:p w14:paraId="2CFC32BC" w14:textId="77777777"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14:paraId="7D6E8435" w14:textId="77777777" w:rsidTr="001F46B0">
        <w:trPr>
          <w:cantSplit/>
          <w:jc w:val="right"/>
        </w:trPr>
        <w:tc>
          <w:tcPr>
            <w:tcW w:w="1848" w:type="dxa"/>
          </w:tcPr>
          <w:p w14:paraId="5D3E2941" w14:textId="77777777"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14:paraId="34C179E8" w14:textId="77777777"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14:paraId="5283DABA" w14:textId="77777777" w:rsidTr="0030053E">
        <w:trPr>
          <w:cantSplit/>
          <w:jc w:val="right"/>
        </w:trPr>
        <w:tc>
          <w:tcPr>
            <w:tcW w:w="1848" w:type="dxa"/>
          </w:tcPr>
          <w:p w14:paraId="13D2D7AC" w14:textId="77777777"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14:paraId="1AA8A30D" w14:textId="77777777"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r w:rsidR="005D484F" w:rsidRPr="00A855F9" w14:paraId="3FC30EE8" w14:textId="77777777" w:rsidTr="001F46B0">
        <w:trPr>
          <w:cantSplit/>
          <w:jc w:val="right"/>
        </w:trPr>
        <w:tc>
          <w:tcPr>
            <w:tcW w:w="1848" w:type="dxa"/>
          </w:tcPr>
          <w:p w14:paraId="276AE378" w14:textId="77777777" w:rsidR="005D484F" w:rsidRDefault="005D484F" w:rsidP="00CD2AED">
            <w:pPr>
              <w:pStyle w:val="36"/>
              <w:spacing w:before="0" w:after="0" w:line="240" w:lineRule="auto"/>
              <w:ind w:left="0" w:firstLine="0"/>
              <w:rPr>
                <w:rFonts w:ascii="David" w:hAnsi="David"/>
                <w:b/>
                <w:bCs/>
                <w:rtl/>
              </w:rPr>
            </w:pPr>
            <w:r>
              <w:rPr>
                <w:rFonts w:ascii="David" w:hAnsi="David" w:hint="cs"/>
                <w:b/>
                <w:bCs/>
                <w:rtl/>
              </w:rPr>
              <w:t>תפוקה מוגדרת</w:t>
            </w:r>
          </w:p>
        </w:tc>
        <w:tc>
          <w:tcPr>
            <w:tcW w:w="7079" w:type="dxa"/>
          </w:tcPr>
          <w:p w14:paraId="4AA53A86" w14:textId="77777777" w:rsidR="005D484F" w:rsidRPr="00513D15" w:rsidRDefault="005D484F" w:rsidP="00BA403A">
            <w:pPr>
              <w:pStyle w:val="36"/>
              <w:spacing w:before="0" w:after="0"/>
              <w:ind w:left="0" w:firstLine="0"/>
              <w:jc w:val="both"/>
              <w:rPr>
                <w:rFonts w:ascii="David" w:hAnsi="David"/>
                <w:rtl/>
              </w:rPr>
            </w:pPr>
            <w:r w:rsidRPr="005D484F">
              <w:rPr>
                <w:rFonts w:ascii="David" w:hAnsi="David"/>
                <w:rtl/>
              </w:rPr>
              <w:t xml:space="preserve">שירות שניתן ללקוח במחיר קבוע מראש – </w:t>
            </w:r>
            <w:r w:rsidRPr="005D484F">
              <w:rPr>
                <w:rFonts w:ascii="David" w:hAnsi="David"/>
              </w:rPr>
              <w:t>fixed price</w:t>
            </w:r>
            <w:r w:rsidRPr="005D484F">
              <w:rPr>
                <w:rFonts w:ascii="David" w:hAnsi="David"/>
                <w:rtl/>
              </w:rPr>
              <w:t xml:space="preserve"> – בגין תפוקה מוגדרת מראש, כאשר כל תשלום שעתי נוסף או תשלום אחר מלבד המחיר שנקבע לא עלה על 25% משווי הפרוייקט</w:t>
            </w:r>
          </w:p>
        </w:tc>
      </w:tr>
    </w:tbl>
    <w:p w14:paraId="391FA729" w14:textId="77777777" w:rsidR="00FA2FBC" w:rsidRPr="00A855F9" w:rsidRDefault="00FA2FBC" w:rsidP="00FE0695">
      <w:pPr>
        <w:pStyle w:val="36"/>
        <w:spacing w:after="0"/>
        <w:ind w:left="57" w:firstLine="0"/>
        <w:jc w:val="both"/>
        <w:outlineLvl w:val="9"/>
        <w:rPr>
          <w:rFonts w:ascii="David" w:hAnsi="David"/>
          <w:rtl/>
        </w:rPr>
      </w:pPr>
      <w:bookmarkStart w:id="20" w:name="_Toc13162531"/>
      <w:r w:rsidRPr="00A855F9">
        <w:rPr>
          <w:rFonts w:ascii="David" w:hAnsi="David" w:hint="cs"/>
          <w:rtl/>
        </w:rPr>
        <w:t>מסמכי המכרז מחולקים לפרקים, כמפורט להלן:</w:t>
      </w:r>
      <w:bookmarkEnd w:id="20"/>
      <w:r w:rsidRPr="00A855F9">
        <w:rPr>
          <w:rFonts w:ascii="David" w:hAnsi="David" w:hint="cs"/>
          <w:rtl/>
        </w:rPr>
        <w:t xml:space="preserve"> </w:t>
      </w:r>
    </w:p>
    <w:p w14:paraId="0E5C914F" w14:textId="77777777"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14:paraId="103F4D22" w14:textId="77777777"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14:paraId="677EC520" w14:textId="77777777"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14:paraId="055D4A2D" w14:textId="77777777"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14:paraId="66F342E3" w14:textId="77777777"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14:paraId="1D59F48E" w14:textId="7B206182"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14:paraId="2449B416" w14:textId="77777777" w:rsidR="00245256" w:rsidRPr="00245256" w:rsidRDefault="00245256" w:rsidP="0086091F">
      <w:pPr>
        <w:rPr>
          <w:rFonts w:ascii="David" w:hAnsi="David" w:cs="David"/>
          <w:rtl/>
        </w:rPr>
      </w:pPr>
    </w:p>
    <w:p w14:paraId="0910DA8D" w14:textId="7F317012"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14:paraId="669CF65D" w14:textId="510F745F" w:rsidR="007A4DA6" w:rsidRPr="00B62768" w:rsidRDefault="00574FE9">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14:paraId="2EA42EE5" w14:textId="1BB8409B" w:rsidR="007A4DA6" w:rsidRPr="00B62768" w:rsidRDefault="00574FE9"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6BA7CA40" w14:textId="3BBBD854" w:rsidR="007A4DA6" w:rsidRPr="00B62768" w:rsidRDefault="00574FE9"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1F06E8E5" w14:textId="3490FAD5" w:rsidR="007A4DA6" w:rsidRPr="00B62768" w:rsidRDefault="00574FE9"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14:paraId="6721658B" w14:textId="565AB139" w:rsidR="007A4DA6" w:rsidRPr="00B62768" w:rsidRDefault="00574FE9"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14:paraId="43D401CF" w14:textId="26D770AC" w:rsidR="007A4DA6" w:rsidRPr="00B62768" w:rsidRDefault="00574FE9"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14:paraId="37564841" w14:textId="3AFFEC7E" w:rsidR="007A4DA6" w:rsidRPr="00B62768" w:rsidRDefault="00574FE9"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041EA83B" w14:textId="3E5E8A90" w:rsidR="007A4DA6" w:rsidRPr="00B62768" w:rsidRDefault="00574FE9"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14:paraId="27287EE8" w14:textId="2512F118" w:rsidR="007A4DA6" w:rsidRPr="00B62768" w:rsidRDefault="00574FE9"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14:paraId="579948D8" w14:textId="59A74CD9" w:rsidR="007A4DA6" w:rsidRPr="00B62768" w:rsidRDefault="00574FE9">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14:paraId="2E8C7A02" w14:textId="56FBE7D9" w:rsidR="007A4DA6" w:rsidRPr="00B62768" w:rsidRDefault="00574FE9">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5E317C03" w14:textId="1FE705D8" w:rsidR="007A4DA6" w:rsidRPr="00B62768" w:rsidRDefault="00574FE9"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2B6F5E66" w14:textId="78C789A6" w:rsidR="007A4DA6" w:rsidRPr="00B62768" w:rsidRDefault="00574FE9"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14:paraId="6A854AB1" w14:textId="756F9C39" w:rsidR="007A4DA6" w:rsidRPr="00B62768" w:rsidRDefault="00574FE9"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14:paraId="168F47C3" w14:textId="571CB341" w:rsidR="007A4DA6" w:rsidRPr="00B62768" w:rsidRDefault="00574FE9"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14:paraId="11C0C70E" w14:textId="5A112532" w:rsidR="007A4DA6" w:rsidRPr="00B62768" w:rsidRDefault="00574FE9"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14:paraId="2BA114F1" w14:textId="7BB26E92" w:rsidR="007A4DA6" w:rsidRPr="00B62768" w:rsidRDefault="00574FE9"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14:paraId="61560958" w14:textId="55F60368" w:rsidR="007A4DA6" w:rsidRPr="00B62768" w:rsidRDefault="00574FE9"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14:paraId="3CB15F98" w14:textId="14C84035" w:rsidR="007A4DA6" w:rsidRPr="00B62768" w:rsidRDefault="00574FE9"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14:paraId="7BAD0FE6" w14:textId="1A21BA09" w:rsidR="007A4DA6" w:rsidRPr="00B62768" w:rsidRDefault="00574FE9"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14:paraId="3947E7E9" w14:textId="1B22AEAD" w:rsidR="007A4DA6" w:rsidRPr="00B62768" w:rsidRDefault="00574FE9"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14:paraId="1698AB24" w14:textId="3196F784" w:rsidR="007A4DA6" w:rsidRPr="00B62768" w:rsidRDefault="00574FE9"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14:paraId="79EA4137" w14:textId="603C83E2" w:rsidR="007A4DA6" w:rsidRPr="00B62768" w:rsidRDefault="00574FE9"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14:paraId="2AD4E394" w14:textId="17E10E72" w:rsidR="007A4DA6" w:rsidRPr="00B62768" w:rsidRDefault="00574FE9"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14:paraId="442B5D56" w14:textId="1D592C6B" w:rsidR="007A4DA6" w:rsidRPr="00B62768" w:rsidRDefault="00574FE9"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14:paraId="4EA88B67" w14:textId="35148378" w:rsidR="007A4DA6" w:rsidRPr="00B62768" w:rsidRDefault="00574FE9"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14:paraId="32F8BC1F" w14:textId="7D078DC7" w:rsidR="007A4DA6" w:rsidRPr="00B62768" w:rsidRDefault="00574FE9">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14:paraId="0B55B29A" w14:textId="752BFE69" w:rsidR="007A4DA6" w:rsidRPr="00B62768" w:rsidRDefault="00574FE9">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71B18067" w14:textId="0B33D7FF" w:rsidR="007A4DA6" w:rsidRPr="00B62768" w:rsidRDefault="00574FE9"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14:paraId="4197F40B" w14:textId="4AB6EE85" w:rsidR="007A4DA6" w:rsidRPr="00B62768" w:rsidRDefault="00574FE9"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7D7A10F3" w14:textId="7871221A" w:rsidR="007A4DA6" w:rsidRPr="00B62768" w:rsidRDefault="00574FE9"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14:paraId="4EE93B01" w14:textId="45D0317F" w:rsidR="007A4DA6" w:rsidRPr="00B62768" w:rsidRDefault="00574FE9"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14:paraId="64897199" w14:textId="6A8E04D5" w:rsidR="007A4DA6" w:rsidRPr="00B62768" w:rsidRDefault="00574FE9"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07D7EB6E" w14:textId="3C8018BF" w:rsidR="007A4DA6" w:rsidRPr="00B62768" w:rsidRDefault="00574FE9"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14:paraId="016F7D35" w14:textId="1FDB4631" w:rsidR="007A4DA6" w:rsidRPr="00B62768" w:rsidRDefault="00574FE9"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14:paraId="2D230E1B" w14:textId="6811B785" w:rsidR="007A4DA6" w:rsidRPr="00B62768" w:rsidRDefault="00574FE9"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14:paraId="34E0EFF6" w14:textId="1200998F" w:rsidR="007A4DA6" w:rsidRPr="00B62768" w:rsidRDefault="00574FE9"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14:paraId="346280A7" w14:textId="00BB4EC5" w:rsidR="007A4DA6" w:rsidRPr="00B62768" w:rsidRDefault="00574FE9"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14:paraId="41EE656A" w14:textId="3580C650" w:rsidR="007A4DA6" w:rsidRPr="00B62768" w:rsidRDefault="00574FE9"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14:paraId="71B5746D" w14:textId="2BAE9EF6" w:rsidR="007A4DA6" w:rsidRPr="00B62768" w:rsidRDefault="00574FE9"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14:paraId="594064BE" w14:textId="28653332" w:rsidR="007A4DA6" w:rsidRPr="00B62768" w:rsidRDefault="00574FE9"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14:paraId="1665C3A3" w14:textId="620A1592" w:rsidR="007A4DA6" w:rsidRPr="00B62768" w:rsidRDefault="00574FE9"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590F0C4B" w14:textId="0282474E" w:rsidR="007A4DA6" w:rsidRPr="00B62768" w:rsidRDefault="00574FE9"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14:paraId="31578F69" w14:textId="31B12F73" w:rsidR="007A4DA6" w:rsidRPr="00B62768" w:rsidRDefault="00574FE9"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072573C8" w14:textId="74A04A74" w:rsidR="007A4DA6" w:rsidRPr="00B62768" w:rsidRDefault="00574FE9"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14:paraId="42D781D1" w14:textId="638D6FBA" w:rsidR="007A4DA6" w:rsidRPr="00B62768" w:rsidRDefault="00574FE9"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609C17AD" w14:textId="6240AF6B" w:rsidR="007A4DA6" w:rsidRPr="00B62768" w:rsidRDefault="00574FE9"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5F451F23" w14:textId="0A5A9351" w:rsidR="007A4DA6" w:rsidRPr="00B62768" w:rsidRDefault="00574FE9"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14:paraId="79C87301" w14:textId="6A69DA7A" w:rsidR="007A4DA6" w:rsidRPr="00B62768" w:rsidRDefault="00574FE9"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14:paraId="19F0DFC8" w14:textId="7BEB7BF6" w:rsidR="007A4DA6" w:rsidRPr="00B62768" w:rsidRDefault="00574FE9"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48C5BD38" w14:textId="02530EAA" w:rsidR="007A4DA6" w:rsidRPr="00B62768" w:rsidRDefault="00574FE9"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14:paraId="64F8E4B5" w14:textId="30A552B3" w:rsidR="007A4DA6" w:rsidRPr="00B62768" w:rsidRDefault="00574FE9"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14:paraId="3B6AEC04" w14:textId="1590C75F" w:rsidR="007A4DA6" w:rsidRPr="00B62768" w:rsidRDefault="00574FE9"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14:paraId="0FED1D63" w14:textId="26FD23E0" w:rsidR="007A4DA6" w:rsidRPr="00B62768" w:rsidRDefault="00574FE9"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168D20D4" w14:textId="6947F080" w:rsidR="007A4DA6" w:rsidRPr="00B62768" w:rsidRDefault="00574FE9"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3F3131E4" w14:textId="3A0C80D1" w:rsidR="007A4DA6" w:rsidRPr="00B62768" w:rsidRDefault="00574FE9"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14:paraId="5D53DF9A" w14:textId="61144452" w:rsidR="007A4DA6" w:rsidRPr="00B62768" w:rsidRDefault="00574FE9"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14:paraId="75B606BC" w14:textId="09AE0FF1" w:rsidR="007A4DA6" w:rsidRPr="00B62768" w:rsidRDefault="00574FE9"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632D5ACC" w14:textId="0CC96C41" w:rsidR="007A4DA6" w:rsidRPr="00B62768" w:rsidRDefault="00574FE9"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14:paraId="5E0131BA" w14:textId="48417A44" w:rsidR="007A4DA6" w:rsidRPr="00B62768" w:rsidRDefault="00574FE9"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6EDDA2CE" w14:textId="2DE2DAE5" w:rsidR="007A4DA6" w:rsidRPr="00B62768" w:rsidRDefault="00574FE9"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14:paraId="47BBAACD" w14:textId="201D13B3" w:rsidR="007A4DA6" w:rsidRPr="00B62768" w:rsidRDefault="00574FE9"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14:paraId="05945EF5" w14:textId="0D9D1E62" w:rsidR="007A4DA6" w:rsidRPr="00B62768" w:rsidRDefault="00574FE9">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14:paraId="280B805F" w14:textId="3E834913" w:rsidR="007A4DA6" w:rsidRPr="00B62768" w:rsidRDefault="00574FE9"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5C488C29" w14:textId="1C3A7FB7" w:rsidR="007A4DA6" w:rsidRPr="00B62768" w:rsidRDefault="00574FE9"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14:paraId="6635DDF4" w14:textId="04C843AC" w:rsidR="007A4DA6" w:rsidRPr="00B62768" w:rsidRDefault="00574FE9"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14:paraId="3B90CA69" w14:textId="3F0D56F2" w:rsidR="007A4DA6" w:rsidRPr="00B62768" w:rsidRDefault="00574FE9"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14:paraId="3CB1DFC8" w14:textId="1FF4FA64" w:rsidR="007A4DA6" w:rsidRPr="00B62768" w:rsidRDefault="00574FE9"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14:paraId="64C53D5D" w14:textId="13AA5879"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14:paraId="7DD015FD" w14:textId="77777777" w:rsidR="00FA2FBC" w:rsidRPr="00A855F9" w:rsidRDefault="00FA2FBC" w:rsidP="00FA2FBC">
      <w:pPr>
        <w:tabs>
          <w:tab w:val="left" w:pos="504"/>
        </w:tabs>
        <w:spacing w:line="360" w:lineRule="auto"/>
        <w:rPr>
          <w:rFonts w:ascii="David" w:hAnsi="David" w:cs="David"/>
          <w:b/>
          <w:bCs/>
          <w:sz w:val="22"/>
          <w:szCs w:val="22"/>
          <w:rtl/>
        </w:rPr>
      </w:pPr>
    </w:p>
    <w:p w14:paraId="32E878C2" w14:textId="77777777"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1" w:name="_Ref528164856"/>
      <w:bookmarkStart w:id="22" w:name="_Toc516503343"/>
    </w:p>
    <w:p w14:paraId="1B6D690B" w14:textId="77777777" w:rsidR="00F2395E" w:rsidRPr="00A855F9" w:rsidRDefault="00F2395E" w:rsidP="003E178C">
      <w:pPr>
        <w:pStyle w:val="afffffffc"/>
        <w:spacing w:before="2980"/>
        <w:outlineLvl w:val="0"/>
        <w:rPr>
          <w:rFonts w:ascii="David" w:hAnsi="David"/>
        </w:rPr>
      </w:pPr>
      <w:bookmarkStart w:id="23" w:name="_Toc524955302"/>
      <w:bookmarkStart w:id="24" w:name="_Toc144754501"/>
      <w:bookmarkEnd w:id="21"/>
      <w:r w:rsidRPr="00A855F9">
        <w:rPr>
          <w:rFonts w:ascii="David" w:hAnsi="David" w:hint="cs"/>
          <w:rtl/>
        </w:rPr>
        <w:lastRenderedPageBreak/>
        <w:t>פרק א'- ההליך המכרזי</w:t>
      </w:r>
      <w:bookmarkEnd w:id="23"/>
      <w:bookmarkEnd w:id="24"/>
    </w:p>
    <w:p w14:paraId="4F63982C" w14:textId="77777777"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14:paraId="3AD1AD45" w14:textId="77777777" w:rsidR="00FA2FBC" w:rsidRPr="00A855F9" w:rsidRDefault="00D17001" w:rsidP="00D030FC">
      <w:pPr>
        <w:pStyle w:val="a4"/>
        <w:ind w:left="0" w:firstLine="0"/>
        <w:outlineLvl w:val="1"/>
        <w:rPr>
          <w:spacing w:val="0"/>
        </w:rPr>
      </w:pPr>
      <w:bookmarkStart w:id="25" w:name="_Toc144754502"/>
      <w:bookmarkEnd w:id="22"/>
      <w:r>
        <w:rPr>
          <w:rFonts w:hint="cs"/>
          <w:spacing w:val="0"/>
          <w:rtl/>
        </w:rPr>
        <w:lastRenderedPageBreak/>
        <w:t>ההליך המכרזי</w:t>
      </w:r>
      <w:bookmarkEnd w:id="25"/>
    </w:p>
    <w:p w14:paraId="18F10F61" w14:textId="77777777" w:rsidR="00FA2FBC" w:rsidRPr="00A855F9" w:rsidRDefault="00FA2FBC" w:rsidP="009261D3">
      <w:pPr>
        <w:pStyle w:val="a5"/>
        <w:rPr>
          <w:rtl/>
        </w:rPr>
      </w:pPr>
      <w:bookmarkStart w:id="26" w:name="_Toc516503345"/>
      <w:bookmarkStart w:id="27" w:name="_Toc13162533"/>
      <w:bookmarkStart w:id="28" w:name="_Toc144754503"/>
      <w:r w:rsidRPr="00A855F9">
        <w:rPr>
          <w:rtl/>
        </w:rPr>
        <w:t>עקרונות ה</w:t>
      </w:r>
      <w:bookmarkEnd w:id="26"/>
      <w:r w:rsidRPr="00A855F9">
        <w:rPr>
          <w:rFonts w:hint="cs"/>
          <w:rtl/>
        </w:rPr>
        <w:t>מכרז</w:t>
      </w:r>
      <w:bookmarkEnd w:id="27"/>
      <w:bookmarkEnd w:id="28"/>
    </w:p>
    <w:p w14:paraId="72E7B182" w14:textId="77777777"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14:paraId="3D91CE0D" w14:textId="77777777"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14:paraId="1D9A8C16" w14:textId="77777777"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14:paraId="4CFCE6C8" w14:textId="77777777"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14:paraId="1D2E68BD" w14:textId="77777777"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14:paraId="1874EB96" w14:textId="77777777" w:rsidR="00B90990" w:rsidRDefault="00B90990" w:rsidP="00D3336D">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המוצרים והשירותים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14:paraId="587E938F" w14:textId="77777777" w:rsidR="00FA2FBC" w:rsidRPr="00A855F9" w:rsidRDefault="00FA2FBC" w:rsidP="009261D3">
      <w:pPr>
        <w:pStyle w:val="a5"/>
        <w:rPr>
          <w:rtl/>
        </w:rPr>
      </w:pPr>
      <w:bookmarkStart w:id="29" w:name="_Toc13162534"/>
      <w:bookmarkStart w:id="30" w:name="_Toc144754504"/>
      <w:r w:rsidRPr="00A855F9">
        <w:rPr>
          <w:rtl/>
        </w:rPr>
        <w:t>תנאי סף להשתתפות במכרז</w:t>
      </w:r>
      <w:bookmarkEnd w:id="29"/>
      <w:bookmarkEnd w:id="30"/>
    </w:p>
    <w:p w14:paraId="0AEFCC63" w14:textId="77777777"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14:paraId="2C80B9F9" w14:textId="77777777"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616B4E49"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14:paraId="6CA735A3" w14:textId="77777777"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14:paraId="65C1965D" w14:textId="77777777"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14:paraId="4EB25A35" w14:textId="77777777"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14:paraId="2B3B76BA" w14:textId="77777777"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14:paraId="23467E63" w14:textId="77777777" w:rsidR="00AB14C9" w:rsidRPr="007C2652" w:rsidRDefault="00AB14C9" w:rsidP="0040122A">
      <w:pPr>
        <w:pStyle w:val="a7"/>
        <w:rPr>
          <w:bCs/>
        </w:rPr>
      </w:pPr>
      <w:bookmarkStart w:id="31"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1"/>
    </w:p>
    <w:p w14:paraId="626B5402" w14:textId="77777777" w:rsidR="00FA2FBC" w:rsidRPr="00A855F9" w:rsidRDefault="0063418F" w:rsidP="002231AD">
      <w:pPr>
        <w:pStyle w:val="a8"/>
        <w:rPr>
          <w:bCs/>
        </w:rPr>
      </w:pPr>
      <w:bookmarkStart w:id="32"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077615" w:rsidRPr="00A855F9">
        <w:t>3</w:t>
      </w:r>
      <w:r w:rsidR="00077615"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333C81">
        <w:rPr>
          <w:rFonts w:hint="cs"/>
          <w:rtl/>
        </w:rPr>
        <w:t>2022-2019</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2"/>
      <w:r w:rsidRPr="00A855F9">
        <w:rPr>
          <w:rFonts w:hint="cs"/>
          <w:bCs/>
          <w:rtl/>
        </w:rPr>
        <w:t xml:space="preserve"> </w:t>
      </w:r>
    </w:p>
    <w:p w14:paraId="4A82CBD5" w14:textId="77777777" w:rsidR="0063418F" w:rsidRPr="00A855F9" w:rsidRDefault="001042AC" w:rsidP="009D1A4D">
      <w:pPr>
        <w:pStyle w:val="a9"/>
      </w:pPr>
      <w:bookmarkStart w:id="33"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14:paraId="16D294EE" w14:textId="77777777"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27A82D2D" w14:textId="77777777"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14:paraId="79D9F275" w14:textId="77777777" w:rsidR="00077615" w:rsidRPr="00A855F9" w:rsidRDefault="006216D1" w:rsidP="00F944AA">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14:paraId="39376DE9" w14:textId="77777777" w:rsidR="00D4119B" w:rsidRPr="00A855F9" w:rsidRDefault="00C0332C" w:rsidP="002231AD">
      <w:pPr>
        <w:pStyle w:val="a8"/>
      </w:pPr>
      <w:bookmarkStart w:id="34" w:name="_Ref125284386"/>
      <w:bookmarkStart w:id="35" w:name="_Ref17899636"/>
      <w:r>
        <w:rPr>
          <w:rFonts w:hint="cs"/>
          <w:rtl/>
        </w:rPr>
        <w:t>ב-3 מתוך 4 השנים האחרונות (</w:t>
      </w:r>
      <w:r w:rsidR="00D21184">
        <w:rPr>
          <w:rFonts w:hint="cs"/>
          <w:rtl/>
        </w:rPr>
        <w:t>2022-2019</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4668EF">
        <w:rPr>
          <w:rFonts w:hint="cs"/>
          <w:rtl/>
        </w:rPr>
        <w:t>בתפוקה מוגדרת</w:t>
      </w:r>
      <w:r w:rsidR="00C5197A">
        <w:rPr>
          <w:rFonts w:hint="cs"/>
          <w:rtl/>
        </w:rPr>
        <w:t xml:space="preserve">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1D5F14">
        <w:rPr>
          <w:rFonts w:hint="cs"/>
          <w:rtl/>
        </w:rPr>
        <w:t>,</w:t>
      </w:r>
      <w:r w:rsidR="00D4119B" w:rsidRPr="00A855F9">
        <w:rPr>
          <w:rFonts w:hint="cs"/>
          <w:rtl/>
        </w:rPr>
        <w:t xml:space="preserve"> כאשר ניהול הפרויקט, נותני השירותים והתקדמות ה</w:t>
      </w:r>
      <w:r w:rsidR="00EE3EE3" w:rsidRPr="00A855F9">
        <w:rPr>
          <w:rFonts w:hint="cs"/>
          <w:rtl/>
        </w:rPr>
        <w:t xml:space="preserve">פרויקט, </w:t>
      </w:r>
      <w:r w:rsidR="00F944AA">
        <w:rPr>
          <w:rFonts w:hint="cs"/>
          <w:rtl/>
        </w:rPr>
        <w:t>הי</w:t>
      </w:r>
      <w:r w:rsidR="005D484F">
        <w:rPr>
          <w:rFonts w:hint="cs"/>
          <w:rtl/>
        </w:rPr>
        <w:t>ו</w:t>
      </w:r>
      <w:r w:rsidR="00F944AA" w:rsidRPr="00A855F9">
        <w:rPr>
          <w:rFonts w:hint="cs"/>
          <w:rtl/>
        </w:rPr>
        <w:t xml:space="preserve"> </w:t>
      </w:r>
      <w:r w:rsidR="00935143">
        <w:rPr>
          <w:rFonts w:hint="cs"/>
          <w:rtl/>
        </w:rPr>
        <w:t>באחריות</w:t>
      </w:r>
      <w:r w:rsidR="00935143" w:rsidRPr="00A855F9">
        <w:rPr>
          <w:rFonts w:hint="cs"/>
          <w:rtl/>
        </w:rPr>
        <w:t xml:space="preserve"> </w:t>
      </w:r>
      <w:r w:rsidR="00EE3EE3" w:rsidRPr="00A855F9">
        <w:rPr>
          <w:rFonts w:hint="cs"/>
          <w:rtl/>
        </w:rPr>
        <w:t>המציע</w:t>
      </w:r>
      <w:r w:rsidR="0047051E" w:rsidRPr="00A855F9">
        <w:rPr>
          <w:rFonts w:hint="cs"/>
          <w:rtl/>
        </w:rPr>
        <w:t>.</w:t>
      </w:r>
      <w:bookmarkEnd w:id="34"/>
      <w:r w:rsidR="00A26BDF" w:rsidRPr="00A26BDF">
        <w:rPr>
          <w:rFonts w:hint="cs"/>
          <w:rtl/>
        </w:rPr>
        <w:t xml:space="preserve"> </w:t>
      </w:r>
      <w:bookmarkEnd w:id="35"/>
    </w:p>
    <w:p w14:paraId="1E8063C8" w14:textId="77777777" w:rsidR="006B06E0" w:rsidRPr="00A855F9" w:rsidRDefault="006B06E0" w:rsidP="00E64790">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r w:rsidR="003B600C" w:rsidRPr="00A855F9">
        <w:t>15</w:t>
      </w:r>
      <w:r w:rsidR="00FB4564"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Pr="00A855F9">
        <w:rPr>
          <w:rFonts w:hint="eastAsia"/>
          <w:rtl/>
        </w:rPr>
        <w:t>לפחות</w:t>
      </w:r>
      <w:r w:rsidRPr="00A855F9">
        <w:rPr>
          <w:rtl/>
        </w:rPr>
        <w:t xml:space="preserve"> </w:t>
      </w:r>
      <w:r w:rsidR="000C086E">
        <w:rPr>
          <w:rFonts w:hint="cs"/>
          <w:rtl/>
        </w:rPr>
        <w:t xml:space="preserve">(לא כולל מע"מ) </w:t>
      </w:r>
      <w:r w:rsidR="00C0332C" w:rsidRPr="00C0332C">
        <w:rPr>
          <w:rtl/>
        </w:rPr>
        <w:t>ב-3 מתוך 4 השנים האחרונות (</w:t>
      </w:r>
      <w:r w:rsidR="002231AD">
        <w:rPr>
          <w:rFonts w:hint="cs"/>
          <w:rtl/>
        </w:rPr>
        <w:t>2022-2019</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14:paraId="3E80A4DB" w14:textId="77777777" w:rsidR="001A445B" w:rsidRPr="00A855F9" w:rsidRDefault="001A445B" w:rsidP="00E64790">
      <w:pPr>
        <w:pStyle w:val="a8"/>
      </w:pPr>
      <w:r w:rsidRPr="00A855F9">
        <w:rPr>
          <w:rtl/>
        </w:rPr>
        <w:t>המציע העביר לעובדיו</w:t>
      </w:r>
      <w:r w:rsidR="008E4763">
        <w:rPr>
          <w:rFonts w:hint="cs"/>
          <w:rtl/>
        </w:rPr>
        <w:t xml:space="preserve"> המקצועיים</w:t>
      </w:r>
      <w:r w:rsidRPr="00A855F9">
        <w:rPr>
          <w:rtl/>
        </w:rPr>
        <w:t xml:space="preserve">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Pr="00A855F9">
        <w:rPr>
          <w:rFonts w:hint="cs"/>
          <w:rtl/>
        </w:rPr>
        <w:t>.</w:t>
      </w:r>
      <w:r w:rsidR="002275B2" w:rsidRPr="00A855F9">
        <w:rPr>
          <w:rFonts w:hint="cs"/>
          <w:rtl/>
        </w:rPr>
        <w:t xml:space="preserve"> </w:t>
      </w:r>
    </w:p>
    <w:p w14:paraId="68413E0C" w14:textId="77777777" w:rsidR="00902482" w:rsidRDefault="006B06E0" w:rsidP="00147883">
      <w:pPr>
        <w:pStyle w:val="a7"/>
      </w:pPr>
      <w:bookmarkStart w:id="36" w:name="_Ref79914551"/>
      <w:bookmarkStart w:id="37" w:name="_Ref90190597"/>
      <w:bookmarkEnd w:id="33"/>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14:paraId="29F6400E" w14:textId="77777777" w:rsidR="00401F44" w:rsidRPr="00A855F9" w:rsidRDefault="003B7EDD" w:rsidP="00147883">
      <w:pPr>
        <w:pStyle w:val="a8"/>
      </w:pPr>
      <w:bookmarkStart w:id="38" w:name="_Ref528229360"/>
      <w:bookmarkEnd w:id="36"/>
      <w:bookmarkEnd w:id="37"/>
      <w:r w:rsidRPr="00A855F9">
        <w:rPr>
          <w:rtl/>
        </w:rPr>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2231AD">
        <w:rPr>
          <w:rFonts w:hint="cs"/>
          <w:rtl/>
        </w:rPr>
        <w:t>2022-2019</w:t>
      </w:r>
      <w:r w:rsidR="00C0332C" w:rsidRPr="00C0332C">
        <w:rPr>
          <w:rtl/>
        </w:rPr>
        <w:t>)</w:t>
      </w:r>
      <w:r w:rsidR="00905C99">
        <w:rPr>
          <w:rFonts w:hint="cs"/>
          <w:rtl/>
        </w:rPr>
        <w:t xml:space="preserve"> כאשר </w:t>
      </w:r>
      <w:bookmarkEnd w:id="38"/>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14:paraId="67042FED" w14:textId="77777777" w:rsidR="00FD71F5" w:rsidRDefault="00A7500E" w:rsidP="00185BA6">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231AD">
        <w:rPr>
          <w:rFonts w:hint="cs"/>
          <w:rtl/>
        </w:rPr>
        <w:t>2022-2019</w:t>
      </w:r>
      <w:r w:rsidR="00223028">
        <w:rPr>
          <w:rFonts w:hint="cs"/>
          <w:rtl/>
        </w:rPr>
        <w:t>)</w:t>
      </w:r>
      <w:r w:rsidR="00FD71F5">
        <w:rPr>
          <w:rFonts w:hint="cs"/>
          <w:rtl/>
        </w:rPr>
        <w:t xml:space="preserve"> בביצוע פרויקטים, בתשומות או בתפוקות,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14:paraId="26AF84F2" w14:textId="77777777" w:rsidR="00444B38" w:rsidRDefault="00FD71F5" w:rsidP="00F049C2">
      <w:pPr>
        <w:pStyle w:val="a8"/>
        <w:numPr>
          <w:ilvl w:val="0"/>
          <w:numId w:val="0"/>
        </w:numPr>
        <w:ind w:left="3259"/>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14:paraId="368BF655" w14:textId="77777777" w:rsidR="00410E8B" w:rsidRPr="00A855F9" w:rsidRDefault="006E4F0B" w:rsidP="0071686E">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 בעלי</w:t>
      </w:r>
      <w:r w:rsidR="00410E8B" w:rsidRPr="00A855F9">
        <w:rPr>
          <w:rtl/>
        </w:rPr>
        <w:t xml:space="preserve"> מומחיות בסייבר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14:paraId="3275DA1F" w14:textId="77777777" w:rsidR="006D2409" w:rsidRPr="00A855F9" w:rsidRDefault="006D2409" w:rsidP="00185BA6">
      <w:pPr>
        <w:pStyle w:val="a8"/>
      </w:pPr>
      <w:r w:rsidRPr="00A855F9">
        <w:rPr>
          <w:rtl/>
        </w:rPr>
        <w:lastRenderedPageBreak/>
        <w:t>למציע מחזור כספי שנתי של 12 מ</w:t>
      </w:r>
      <w:r w:rsidR="00D673B9">
        <w:rPr>
          <w:rFonts w:hint="cs"/>
          <w:rtl/>
        </w:rPr>
        <w:t xml:space="preserve">יליון </w:t>
      </w:r>
      <w:r w:rsidR="00D21184">
        <w:rPr>
          <w:rFonts w:hint="cs"/>
          <w:rtl/>
        </w:rPr>
        <w:t>ש"ח</w:t>
      </w:r>
      <w:r w:rsidR="00D673B9">
        <w:rPr>
          <w:rFonts w:hint="cs"/>
          <w:rtl/>
        </w:rPr>
        <w:t xml:space="preserve"> </w:t>
      </w:r>
      <w:r w:rsidR="00A11591" w:rsidRPr="00A855F9">
        <w:rPr>
          <w:rtl/>
        </w:rPr>
        <w:t xml:space="preserve">לפחות </w:t>
      </w:r>
      <w:r w:rsidR="00D673B9">
        <w:rPr>
          <w:rFonts w:hint="cs"/>
          <w:rtl/>
        </w:rPr>
        <w:t>(לא כולל מע"מ)</w:t>
      </w:r>
      <w:r w:rsidRPr="00A855F9">
        <w:rPr>
          <w:rtl/>
        </w:rPr>
        <w:t xml:space="preserve"> </w:t>
      </w:r>
      <w:r w:rsidR="00C0332C" w:rsidRPr="00C0332C">
        <w:rPr>
          <w:rtl/>
        </w:rPr>
        <w:t>ב-3 מתוך 4 השנים האחרונות (</w:t>
      </w:r>
      <w:r w:rsidR="002231AD">
        <w:rPr>
          <w:rFonts w:hint="cs"/>
          <w:rtl/>
        </w:rPr>
        <w:t>2022-2019</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14:paraId="6E3D966C" w14:textId="77777777" w:rsidR="00E21B3B" w:rsidRPr="00A855F9" w:rsidRDefault="00E21B3B" w:rsidP="00D771B4">
      <w:pPr>
        <w:pStyle w:val="a8"/>
      </w:pPr>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004117E0" w:rsidRPr="00A855F9">
        <w:rPr>
          <w:rFonts w:hint="cs"/>
          <w:rtl/>
        </w:rPr>
        <w:t>.</w:t>
      </w:r>
      <w:r w:rsidR="00EE3EE3" w:rsidRPr="00A855F9">
        <w:rPr>
          <w:rFonts w:hint="cs"/>
          <w:rtl/>
        </w:rPr>
        <w:t xml:space="preserve"> </w:t>
      </w:r>
    </w:p>
    <w:p w14:paraId="4BC0B228" w14:textId="77777777" w:rsidR="00E52F69" w:rsidRPr="00F42A94" w:rsidRDefault="00FA2FBC" w:rsidP="00EF2884">
      <w:pPr>
        <w:pStyle w:val="a6"/>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r w:rsidRPr="00A855F9">
        <w:rPr>
          <w:rtl/>
        </w:rPr>
        <w:t xml:space="preserve"> ובעברו של המציע התרחש</w:t>
      </w:r>
      <w:r w:rsidR="00AC2419" w:rsidRPr="00A855F9">
        <w:rPr>
          <w:rFonts w:hint="cs"/>
          <w:rtl/>
        </w:rPr>
        <w:t xml:space="preserve"> שינוי ארגוני (לדוגמא</w:t>
      </w:r>
      <w:r w:rsidR="00327419">
        <w:rPr>
          <w:rFonts w:hint="cs"/>
          <w:rtl/>
        </w:rPr>
        <w:t xml:space="preserve"> </w:t>
      </w:r>
      <w:r w:rsidRPr="00A855F9">
        <w:rPr>
          <w:rtl/>
        </w:rPr>
        <w:t>רכישת פעילות, רה-ארגון או איחוד של חברות בדרך אחרת</w:t>
      </w:r>
      <w:r w:rsidRPr="00A855F9">
        <w:rPr>
          <w:rFonts w:hint="cs"/>
          <w:rtl/>
        </w:rPr>
        <w:t>)</w:t>
      </w:r>
      <w:r w:rsidRPr="00A855F9">
        <w:rPr>
          <w:rtl/>
        </w:rPr>
        <w:t>,</w:t>
      </w:r>
      <w:r w:rsidRPr="00A855F9">
        <w:rPr>
          <w:rFonts w:hint="cs"/>
          <w:rtl/>
        </w:rPr>
        <w:t xml:space="preserve"> באופן בו הפעילות הרלוונטית </w:t>
      </w:r>
      <w:r w:rsidR="00EF2884">
        <w:rPr>
          <w:rFonts w:hint="cs"/>
          <w:rtl/>
        </w:rPr>
        <w:t xml:space="preserve">לצורך עמידה בתנאי הסף </w:t>
      </w:r>
      <w:r w:rsidRPr="00A855F9">
        <w:rPr>
          <w:rFonts w:hint="cs"/>
          <w:rtl/>
        </w:rPr>
        <w:t>השתלבה אצל המציע,</w:t>
      </w:r>
      <w:r w:rsidRPr="00A855F9">
        <w:rPr>
          <w:rtl/>
        </w:rPr>
        <w:t xml:space="preserve"> </w:t>
      </w:r>
      <w:r w:rsidRPr="00A855F9">
        <w:rPr>
          <w:rFonts w:hint="cs"/>
          <w:rtl/>
        </w:rPr>
        <w:t>יוכל המציע לבקש מעורך המכרז</w:t>
      </w:r>
      <w:r w:rsidRPr="00A855F9">
        <w:rPr>
          <w:rtl/>
        </w:rPr>
        <w:t xml:space="preserve"> לצרף לנתוני</w:t>
      </w:r>
      <w:r w:rsidRPr="00A855F9">
        <w:rPr>
          <w:rFonts w:hint="cs"/>
          <w:rtl/>
        </w:rPr>
        <w:t>ו</w:t>
      </w:r>
      <w:r w:rsidRPr="00A855F9">
        <w:rPr>
          <w:rtl/>
        </w:rPr>
        <w:t xml:space="preserve"> את נתוני החברות</w:t>
      </w:r>
      <w:r w:rsidRPr="00A855F9">
        <w:rPr>
          <w:rFonts w:hint="cs"/>
          <w:rtl/>
        </w:rPr>
        <w:t xml:space="preserve"> בה</w:t>
      </w:r>
      <w:r w:rsidR="00AA4699">
        <w:rPr>
          <w:rFonts w:hint="cs"/>
          <w:rtl/>
        </w:rPr>
        <w:t>ן</w:t>
      </w:r>
      <w:r w:rsidRPr="00A855F9">
        <w:rPr>
          <w:rFonts w:hint="cs"/>
          <w:rtl/>
        </w:rPr>
        <w:t xml:space="preserve"> התקיימה הפעילות לפני השינוי הארגוני. החלטה בדבר הכרה בניסיון או היקף פעילות כאמור תהיה בכפוף לשיקול דעת עורך המכרז. </w:t>
      </w:r>
    </w:p>
    <w:p w14:paraId="3A7F8B5D" w14:textId="77777777" w:rsidR="00C72F66" w:rsidRPr="00A855F9" w:rsidRDefault="00C72F66" w:rsidP="004A1727">
      <w:pPr>
        <w:pStyle w:val="a5"/>
        <w:rPr>
          <w:rtl/>
        </w:rPr>
      </w:pPr>
      <w:bookmarkStart w:id="39" w:name="_Toc144754505"/>
      <w:bookmarkStart w:id="40" w:name="_Toc13162538"/>
      <w:bookmarkStart w:id="41" w:name="_Ref70261129"/>
      <w:bookmarkStart w:id="42" w:name="_Ref88060043"/>
      <w:bookmarkStart w:id="43" w:name="_Ref88067384"/>
      <w:bookmarkStart w:id="44" w:name="_Ref125284448"/>
      <w:r w:rsidRPr="00A855F9">
        <w:rPr>
          <w:rFonts w:hint="cs"/>
          <w:rtl/>
        </w:rPr>
        <w:t>ניקוד האיכות</w:t>
      </w:r>
      <w:bookmarkEnd w:id="39"/>
      <w:r w:rsidR="00EA5030" w:rsidRPr="00A855F9">
        <w:rPr>
          <w:rFonts w:hint="cs"/>
          <w:rtl/>
        </w:rPr>
        <w:t xml:space="preserve"> </w:t>
      </w:r>
      <w:bookmarkEnd w:id="40"/>
      <w:bookmarkEnd w:id="41"/>
      <w:bookmarkEnd w:id="42"/>
      <w:bookmarkEnd w:id="43"/>
      <w:bookmarkEnd w:id="44"/>
    </w:p>
    <w:p w14:paraId="4A1238AA" w14:textId="77777777" w:rsidR="00FA2FBC" w:rsidRPr="00F46AFC" w:rsidRDefault="00FA2FBC" w:rsidP="002852F7">
      <w:pPr>
        <w:pStyle w:val="a6"/>
      </w:pPr>
      <w:bookmarkStart w:id="45"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5"/>
      <w:r w:rsidRPr="00F46AFC">
        <w:rPr>
          <w:rtl/>
        </w:rPr>
        <w:t xml:space="preserve"> </w:t>
      </w:r>
    </w:p>
    <w:p w14:paraId="3814AF58" w14:textId="77777777" w:rsidR="00FA2FBC" w:rsidRPr="00516120" w:rsidRDefault="00BB4160" w:rsidP="007555EB">
      <w:pPr>
        <w:pStyle w:val="a6"/>
        <w:rPr>
          <w:rtl/>
        </w:rPr>
      </w:pPr>
      <w:bookmarkStart w:id="46" w:name="_Ref528239652"/>
      <w:bookmarkStart w:id="47" w:name="_Toc13162540"/>
      <w:bookmarkStart w:id="48"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46"/>
      <w:bookmarkEnd w:id="47"/>
      <w:r w:rsidR="0051082E">
        <w:rPr>
          <w:rFonts w:hint="cs"/>
          <w:rtl/>
        </w:rPr>
        <w:t>:</w:t>
      </w:r>
      <w:bookmarkEnd w:id="48"/>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14:paraId="4B263E1D" w14:textId="77777777" w:rsidTr="00042250">
        <w:trPr>
          <w:tblHeader/>
          <w:jc w:val="right"/>
        </w:trPr>
        <w:tc>
          <w:tcPr>
            <w:tcW w:w="282" w:type="dxa"/>
            <w:shd w:val="clear" w:color="auto" w:fill="D9D9D9" w:themeFill="background1" w:themeFillShade="D9"/>
            <w:vAlign w:val="center"/>
          </w:tcPr>
          <w:p w14:paraId="0C9797CB" w14:textId="77777777" w:rsidR="00241325" w:rsidRPr="00A855F9" w:rsidRDefault="00241325" w:rsidP="007C709F">
            <w:pPr>
              <w:ind w:left="713"/>
              <w:contextualSpacing/>
              <w:jc w:val="center"/>
              <w:rPr>
                <w:rFonts w:ascii="David" w:hAnsi="David" w:cs="David"/>
                <w:b/>
                <w:bCs/>
                <w:sz w:val="22"/>
                <w:szCs w:val="22"/>
                <w:rtl/>
              </w:rPr>
            </w:pPr>
            <w:bookmarkStart w:id="49" w:name="RANGE!A1:F7"/>
            <w:r w:rsidRPr="00A855F9">
              <w:rPr>
                <w:rFonts w:ascii="David" w:hAnsi="David" w:cs="David"/>
                <w:b/>
                <w:bCs/>
                <w:sz w:val="22"/>
                <w:szCs w:val="22"/>
              </w:rPr>
              <w:t>#</w:t>
            </w:r>
            <w:bookmarkEnd w:id="49"/>
          </w:p>
        </w:tc>
        <w:tc>
          <w:tcPr>
            <w:tcW w:w="2126" w:type="dxa"/>
            <w:shd w:val="clear" w:color="auto" w:fill="D9D9D9" w:themeFill="background1" w:themeFillShade="D9"/>
            <w:vAlign w:val="center"/>
          </w:tcPr>
          <w:p w14:paraId="2EA6EB8A" w14:textId="77777777"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14:paraId="54A6C7BA" w14:textId="77777777"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14:paraId="1D49060F" w14:textId="77777777"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14:paraId="157A3EF9" w14:textId="77777777"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14:paraId="0DCEA1EA" w14:textId="77777777"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14:paraId="1AC53FBD" w14:textId="77777777" w:rsidTr="00042250">
        <w:trPr>
          <w:jc w:val="right"/>
        </w:trPr>
        <w:tc>
          <w:tcPr>
            <w:tcW w:w="282" w:type="dxa"/>
            <w:vAlign w:val="center"/>
          </w:tcPr>
          <w:p w14:paraId="1529A98B" w14:textId="77777777"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14:paraId="7A59E626" w14:textId="77777777"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14:paraId="65DF49E5" w14:textId="77777777" w:rsidR="00241325" w:rsidRPr="00A855F9" w:rsidRDefault="00241325" w:rsidP="00F049C2">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 על כלל מחזור ח</w:t>
            </w:r>
            <w:r w:rsidRPr="00A855F9">
              <w:rPr>
                <w:rFonts w:ascii="David" w:hAnsi="David" w:cs="David" w:hint="cs"/>
                <w:sz w:val="22"/>
                <w:szCs w:val="22"/>
                <w:rtl/>
              </w:rPr>
              <w:t>י</w:t>
            </w:r>
            <w:r w:rsidRPr="00A855F9">
              <w:rPr>
                <w:rFonts w:ascii="David" w:hAnsi="David" w:cs="David"/>
                <w:sz w:val="22"/>
                <w:szCs w:val="22"/>
                <w:rtl/>
              </w:rPr>
              <w:t>י</w:t>
            </w:r>
            <w:r w:rsidRPr="00A855F9">
              <w:rPr>
                <w:rFonts w:ascii="David" w:hAnsi="David" w:cs="David" w:hint="cs"/>
                <w:sz w:val="22"/>
                <w:szCs w:val="22"/>
                <w:rtl/>
              </w:rPr>
              <w:t xml:space="preserve"> פרויקט</w:t>
            </w:r>
            <w:r w:rsidRPr="00A855F9">
              <w:rPr>
                <w:rFonts w:ascii="David" w:hAnsi="David" w:cs="David"/>
                <w:sz w:val="22"/>
                <w:szCs w:val="22"/>
                <w:rtl/>
              </w:rPr>
              <w:t xml:space="preserve"> (תכנון, פיתוח, בדיקות, הדרכה, הטמעה ותחזוקה)</w:t>
            </w:r>
          </w:p>
        </w:tc>
        <w:tc>
          <w:tcPr>
            <w:tcW w:w="1268" w:type="dxa"/>
            <w:vAlign w:val="center"/>
          </w:tcPr>
          <w:p w14:paraId="4222CD67" w14:textId="77777777"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14:paraId="4C2EC1E2" w14:textId="77777777"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14:paraId="38D0D04C" w14:textId="77777777"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14:paraId="3DD3BB3E" w14:textId="77777777"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14:paraId="7EC305DF" w14:textId="7777777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14:paraId="5630955B" w14:textId="77777777" w:rsidTr="00042250">
        <w:trPr>
          <w:jc w:val="right"/>
        </w:trPr>
        <w:tc>
          <w:tcPr>
            <w:tcW w:w="282" w:type="dxa"/>
            <w:vAlign w:val="center"/>
          </w:tcPr>
          <w:p w14:paraId="1C2AF5BA" w14:textId="77777777"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14:paraId="37219FA9" w14:textId="77777777"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14:paraId="1FF6EDFD" w14:textId="77777777"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14:paraId="5F14C359" w14:textId="77777777"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14:paraId="3A970F44" w14:textId="77777777"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14:paraId="503166B0" w14:textId="77777777"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14:paraId="123D569E" w14:textId="7777777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14:paraId="33C677AD" w14:textId="77777777" w:rsidTr="00042250">
        <w:trPr>
          <w:jc w:val="right"/>
        </w:trPr>
        <w:tc>
          <w:tcPr>
            <w:tcW w:w="282" w:type="dxa"/>
            <w:vAlign w:val="center"/>
          </w:tcPr>
          <w:p w14:paraId="20DEB979" w14:textId="77777777"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14:paraId="1B7E22A3" w14:textId="77777777"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14:paraId="51038C39" w14:textId="77777777" w:rsidR="00241325" w:rsidRPr="00A855F9" w:rsidDel="007B5297" w:rsidRDefault="00241325" w:rsidP="008763B7">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268" w:type="dxa"/>
            <w:vAlign w:val="center"/>
          </w:tcPr>
          <w:p w14:paraId="10274BB7" w14:textId="77777777"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14:paraId="4E905943" w14:textId="77777777"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14:paraId="12BD3882" w14:textId="77777777" w:rsidR="00241325"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ב-0.</w:t>
            </w:r>
            <w:r w:rsidR="00BF1BA1">
              <w:rPr>
                <w:rFonts w:ascii="David" w:hAnsi="David" w:cs="David" w:hint="cs"/>
                <w:sz w:val="22"/>
                <w:szCs w:val="22"/>
                <w:rtl/>
              </w:rPr>
              <w:t>7</w:t>
            </w:r>
            <w:r>
              <w:rPr>
                <w:rFonts w:ascii="David" w:hAnsi="David" w:cs="David" w:hint="cs"/>
                <w:sz w:val="22"/>
                <w:szCs w:val="22"/>
                <w:rtl/>
              </w:rPr>
              <w:t>5 נק'.</w:t>
            </w:r>
          </w:p>
          <w:p w14:paraId="002D8C8D" w14:textId="77777777"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lastRenderedPageBreak/>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14:paraId="6E75AEF9" w14:textId="77777777"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lastRenderedPageBreak/>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241325" w:rsidRPr="00A855F9" w14:paraId="68AD259B" w14:textId="77777777" w:rsidTr="00042250">
        <w:trPr>
          <w:jc w:val="right"/>
        </w:trPr>
        <w:tc>
          <w:tcPr>
            <w:tcW w:w="282" w:type="dxa"/>
            <w:vAlign w:val="center"/>
          </w:tcPr>
          <w:p w14:paraId="5FE9FB64" w14:textId="77777777"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4</w:t>
            </w:r>
          </w:p>
        </w:tc>
        <w:tc>
          <w:tcPr>
            <w:tcW w:w="2126" w:type="dxa"/>
            <w:vAlign w:val="center"/>
          </w:tcPr>
          <w:p w14:paraId="2E5E1979" w14:textId="77777777" w:rsidR="00241325" w:rsidRPr="00A855F9" w:rsidRDefault="00241325" w:rsidP="00C0332C">
            <w:pPr>
              <w:ind w:left="3"/>
              <w:contextualSpacing/>
              <w:jc w:val="center"/>
              <w:rPr>
                <w:rFonts w:ascii="David" w:hAnsi="David" w:cs="David"/>
                <w:sz w:val="22"/>
                <w:szCs w:val="22"/>
              </w:rPr>
            </w:pPr>
            <w:r w:rsidRPr="00A855F9">
              <w:rPr>
                <w:rFonts w:ascii="David" w:hAnsi="David" w:cs="David"/>
                <w:sz w:val="22"/>
                <w:szCs w:val="22"/>
                <w:rtl/>
              </w:rPr>
              <w:t xml:space="preserve">היחס בין הכנסות המציע מפרויקטים </w:t>
            </w:r>
            <w:r w:rsidRPr="00154142">
              <w:rPr>
                <w:rFonts w:ascii="David" w:hAnsi="David" w:cs="David" w:hint="cs"/>
                <w:sz w:val="22"/>
                <w:szCs w:val="22"/>
                <w:u w:val="single"/>
                <w:rtl/>
              </w:rPr>
              <w:t>בתפוקה מוגדרת</w:t>
            </w:r>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r>
              <w:rPr>
                <w:rFonts w:ascii="David" w:hAnsi="David" w:cs="David" w:hint="cs"/>
                <w:sz w:val="22"/>
                <w:szCs w:val="22"/>
                <w:rtl/>
              </w:rPr>
              <w:t xml:space="preserve"> ותפוקות),</w:t>
            </w:r>
            <w:r w:rsidRPr="00A855F9">
              <w:rPr>
                <w:rFonts w:ascii="David" w:hAnsi="David" w:cs="David" w:hint="cs"/>
                <w:sz w:val="22"/>
                <w:szCs w:val="22"/>
                <w:rtl/>
              </w:rPr>
              <w:t xml:space="preserve"> בין השנים</w:t>
            </w:r>
            <w:r>
              <w:rPr>
                <w:rFonts w:ascii="David" w:hAnsi="David" w:cs="David" w:hint="cs"/>
                <w:sz w:val="22"/>
                <w:szCs w:val="22"/>
                <w:rtl/>
              </w:rPr>
              <w:t xml:space="preserve"> </w:t>
            </w:r>
            <w:r w:rsidR="002231AD">
              <w:rPr>
                <w:rFonts w:ascii="David" w:hAnsi="David" w:cs="David"/>
                <w:sz w:val="22"/>
                <w:szCs w:val="22"/>
                <w:rtl/>
              </w:rPr>
              <w:t>2022-2019</w:t>
            </w:r>
          </w:p>
        </w:tc>
        <w:tc>
          <w:tcPr>
            <w:tcW w:w="2559" w:type="dxa"/>
            <w:vAlign w:val="center"/>
          </w:tcPr>
          <w:p w14:paraId="6B04113E" w14:textId="77777777" w:rsidR="00241325" w:rsidRPr="00A855F9" w:rsidRDefault="00241325" w:rsidP="00124381">
            <w:pPr>
              <w:pStyle w:val="4f7"/>
              <w:spacing w:before="0" w:after="0" w:line="240" w:lineRule="auto"/>
              <w:ind w:left="0" w:firstLine="0"/>
              <w:jc w:val="center"/>
              <w:rPr>
                <w:rFonts w:ascii="David" w:hAnsi="David"/>
                <w:sz w:val="22"/>
                <w:szCs w:val="22"/>
                <w:rtl/>
              </w:rPr>
            </w:pPr>
            <w:bookmarkStart w:id="50" w:name="_Toc13162541"/>
            <w:bookmarkStart w:id="51" w:name="_Toc144754144"/>
            <w:bookmarkStart w:id="52" w:name="_Toc144754506"/>
            <w:r w:rsidRPr="00A855F9">
              <w:rPr>
                <w:rFonts w:ascii="David" w:hAnsi="David"/>
                <w:sz w:val="22"/>
                <w:szCs w:val="22"/>
                <w:rtl/>
              </w:rPr>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50"/>
            <w:bookmarkEnd w:id="51"/>
            <w:bookmarkEnd w:id="52"/>
          </w:p>
        </w:tc>
        <w:tc>
          <w:tcPr>
            <w:tcW w:w="1268" w:type="dxa"/>
            <w:vAlign w:val="center"/>
          </w:tcPr>
          <w:p w14:paraId="16167302" w14:textId="77777777"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14:paraId="7646D463" w14:textId="77777777" w:rsidR="00241325" w:rsidRPr="00A855F9" w:rsidRDefault="00241325" w:rsidP="0041393F">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נקודה, עד ל-60%</w:t>
            </w:r>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14:paraId="164ED0CE" w14:textId="77777777"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14:paraId="3C6C66A9" w14:textId="77777777" w:rsidTr="00042250">
        <w:trPr>
          <w:jc w:val="right"/>
        </w:trPr>
        <w:tc>
          <w:tcPr>
            <w:tcW w:w="282" w:type="dxa"/>
            <w:vAlign w:val="center"/>
          </w:tcPr>
          <w:p w14:paraId="5588A30B" w14:textId="77777777"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14:paraId="75E3C0DF" w14:textId="77777777"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14:paraId="3D6B3016" w14:textId="77777777" w:rsidR="00241325" w:rsidRPr="00A855F9" w:rsidRDefault="00241325" w:rsidP="006D128F">
            <w:pPr>
              <w:pStyle w:val="4f7"/>
              <w:spacing w:before="0" w:after="0" w:line="240" w:lineRule="auto"/>
              <w:ind w:left="0" w:firstLine="0"/>
              <w:jc w:val="center"/>
              <w:rPr>
                <w:rFonts w:ascii="David" w:hAnsi="David"/>
                <w:sz w:val="22"/>
                <w:szCs w:val="22"/>
                <w:rtl/>
              </w:rPr>
            </w:pPr>
            <w:bookmarkStart w:id="53" w:name="_Toc144754145"/>
            <w:bookmarkStart w:id="54" w:name="_Toc144754507"/>
            <w:r w:rsidRPr="00A855F9">
              <w:rPr>
                <w:rFonts w:ascii="David" w:hAnsi="David" w:hint="cs"/>
                <w:sz w:val="22"/>
                <w:szCs w:val="22"/>
                <w:rtl/>
              </w:rPr>
              <w:t>המלצה חיובית של לקוחות על השירותים שסופקו מאת המציע</w:t>
            </w:r>
            <w:bookmarkEnd w:id="53"/>
            <w:bookmarkEnd w:id="54"/>
          </w:p>
        </w:tc>
        <w:tc>
          <w:tcPr>
            <w:tcW w:w="1268" w:type="dxa"/>
            <w:vAlign w:val="center"/>
          </w:tcPr>
          <w:p w14:paraId="5420863F" w14:textId="77777777"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14:paraId="7ECAF8F2" w14:textId="77777777" w:rsidR="000A0C47" w:rsidRDefault="00587713" w:rsidP="004C1DFB">
            <w:pPr>
              <w:jc w:val="center"/>
              <w:rPr>
                <w:rFonts w:ascii="David" w:hAnsi="David" w:cs="David"/>
                <w:sz w:val="22"/>
                <w:szCs w:val="22"/>
                <w:rtl/>
              </w:rPr>
            </w:pPr>
            <w:r>
              <w:rPr>
                <w:rFonts w:ascii="David" w:hAnsi="David" w:cs="David" w:hint="cs"/>
                <w:sz w:val="22"/>
                <w:szCs w:val="22"/>
                <w:rtl/>
              </w:rPr>
              <w:t>הניקוד 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14:paraId="4BBD68DB" w14:textId="77777777"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14:paraId="3DAF1E25" w14:textId="77777777" w:rsidTr="00042250">
        <w:trPr>
          <w:jc w:val="right"/>
        </w:trPr>
        <w:tc>
          <w:tcPr>
            <w:tcW w:w="282" w:type="dxa"/>
            <w:vAlign w:val="center"/>
          </w:tcPr>
          <w:p w14:paraId="25AB37B7" w14:textId="77777777"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14:paraId="3485248C" w14:textId="77777777"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559" w:type="dxa"/>
            <w:vAlign w:val="center"/>
          </w:tcPr>
          <w:p w14:paraId="72D7EA1F" w14:textId="77777777"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14:paraId="603D8A3E" w14:textId="77777777"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14:paraId="33ED446A" w14:textId="77777777"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14:paraId="306672D2" w14:textId="77777777"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14:paraId="654FB3BC" w14:textId="77777777" w:rsidR="00241325" w:rsidRPr="00075844" w:rsidRDefault="00241325" w:rsidP="00241325">
            <w:pPr>
              <w:ind w:left="25"/>
              <w:contextualSpacing/>
              <w:jc w:val="center"/>
              <w:rPr>
                <w:rFonts w:ascii="David" w:hAnsi="David" w:cs="David"/>
                <w:sz w:val="22"/>
                <w:szCs w:val="22"/>
                <w:rtl/>
              </w:rPr>
            </w:pPr>
          </w:p>
        </w:tc>
      </w:tr>
    </w:tbl>
    <w:p w14:paraId="02244C09" w14:textId="77777777"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 w:val="0"/>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 w:val="0"/>
          <w:bCs/>
          <w:rtl/>
        </w:rPr>
      </w:r>
      <w:r w:rsidRPr="004242A2">
        <w:rPr>
          <w:b w:val="0"/>
          <w:bCs/>
          <w:rtl/>
        </w:rPr>
        <w:fldChar w:fldCharType="separate"/>
      </w:r>
      <w:r w:rsidR="009C3386">
        <w:rPr>
          <w:b w:val="0"/>
          <w:bCs/>
          <w:cs/>
        </w:rPr>
        <w:t>‎</w:t>
      </w:r>
      <w:r w:rsidR="009C3386">
        <w:rPr>
          <w:b w:val="0"/>
          <w:bCs/>
        </w:rPr>
        <w:t>2.7</w:t>
      </w:r>
      <w:r w:rsidRPr="004242A2">
        <w:rPr>
          <w:b w:val="0"/>
          <w:bCs/>
          <w:rtl/>
        </w:rPr>
        <w:fldChar w:fldCharType="end"/>
      </w:r>
      <w:r w:rsidR="00AD65D2">
        <w:rPr>
          <w:rFonts w:hint="cs"/>
          <w:rtl/>
        </w:rPr>
        <w:t xml:space="preserve"> להלן</w:t>
      </w:r>
      <w:r>
        <w:rPr>
          <w:rFonts w:hint="cs"/>
          <w:rtl/>
        </w:rPr>
        <w:t>.</w:t>
      </w:r>
    </w:p>
    <w:p w14:paraId="45859989" w14:textId="77777777"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315FF351" w14:textId="77777777" w:rsidR="00AD65D2" w:rsidRDefault="00AD65D2" w:rsidP="00265C4F">
      <w:pPr>
        <w:pStyle w:val="a7"/>
        <w:numPr>
          <w:ilvl w:val="0"/>
          <w:numId w:val="0"/>
        </w:numPr>
        <w:ind w:left="2434" w:hanging="1475"/>
      </w:pPr>
    </w:p>
    <w:p w14:paraId="49062D09" w14:textId="77777777" w:rsidR="00157A23" w:rsidRPr="006C41B9" w:rsidRDefault="00157A23" w:rsidP="00A14D5E">
      <w:pPr>
        <w:pStyle w:val="3-3"/>
        <w:spacing w:before="0" w:after="0"/>
        <w:ind w:left="1983" w:firstLine="0"/>
        <w:outlineLvl w:val="9"/>
        <w:rPr>
          <w:rFonts w:ascii="David" w:hAnsi="David"/>
        </w:rPr>
      </w:pPr>
      <w:bookmarkStart w:id="55" w:name="_Ref528239662"/>
      <w:bookmarkStart w:id="56" w:name="_Ref531192054"/>
      <w:bookmarkStart w:id="57" w:name="_Toc13162551"/>
      <w:r w:rsidRPr="006C41B9">
        <w:rPr>
          <w:rtl/>
        </w:rPr>
        <w:br w:type="page"/>
      </w:r>
    </w:p>
    <w:p w14:paraId="0CFA9E78" w14:textId="77777777"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5"/>
      <w:bookmarkEnd w:id="56"/>
      <w:bookmarkEnd w:id="57"/>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14:paraId="1BBACDDE" w14:textId="77777777" w:rsidTr="005358CD">
        <w:trPr>
          <w:tblHeader/>
          <w:jc w:val="center"/>
        </w:trPr>
        <w:tc>
          <w:tcPr>
            <w:tcW w:w="284" w:type="dxa"/>
            <w:shd w:val="clear" w:color="auto" w:fill="D9D9D9" w:themeFill="background1" w:themeFillShade="D9"/>
            <w:vAlign w:val="center"/>
          </w:tcPr>
          <w:p w14:paraId="059E202A" w14:textId="77777777"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14:paraId="1E449213" w14:textId="77777777"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14:paraId="47A499D3" w14:textId="7777777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14:paraId="10AE12F7" w14:textId="77777777"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14:paraId="011A4302" w14:textId="77777777"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14:paraId="67895CD2" w14:textId="77777777"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14:paraId="0ADD918F" w14:textId="77777777" w:rsidTr="005358CD">
        <w:trPr>
          <w:jc w:val="center"/>
        </w:trPr>
        <w:tc>
          <w:tcPr>
            <w:tcW w:w="284" w:type="dxa"/>
            <w:vAlign w:val="center"/>
          </w:tcPr>
          <w:p w14:paraId="687879F7" w14:textId="77777777"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14:paraId="70EBDB09" w14:textId="77777777"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14:paraId="233ECE19" w14:textId="77777777" w:rsidR="00186D2F" w:rsidRPr="00B5338D" w:rsidRDefault="00186D2F" w:rsidP="004707F9">
            <w:pPr>
              <w:ind w:left="25"/>
              <w:contextualSpacing/>
              <w:jc w:val="center"/>
              <w:rPr>
                <w:rFonts w:ascii="David" w:hAnsi="David" w:cs="David"/>
                <w:sz w:val="22"/>
                <w:szCs w:val="22"/>
                <w:rtl/>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-מעביד או נותן שירות)</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r w:rsidRPr="00B5338D">
              <w:rPr>
                <w:rFonts w:ascii="David" w:hAnsi="David" w:cs="David"/>
                <w:sz w:val="22"/>
                <w:szCs w:val="22"/>
              </w:rPr>
              <w:t>Lead Auditor</w:t>
            </w:r>
            <w:r w:rsidRPr="00B5338D">
              <w:rPr>
                <w:rFonts w:ascii="David" w:hAnsi="David" w:cs="David"/>
                <w:sz w:val="22"/>
                <w:szCs w:val="22"/>
                <w:rtl/>
              </w:rPr>
              <w:t xml:space="preserve">  במשפחת </w:t>
            </w:r>
          </w:p>
          <w:p w14:paraId="3B75693A" w14:textId="77777777" w:rsidR="00186D2F" w:rsidRPr="00A855F9" w:rsidDel="007B5297"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14:paraId="2252AF3D" w14:textId="77777777"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14:paraId="5919707B" w14:textId="77777777"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14:paraId="3FFCF6CD" w14:textId="77777777"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14:paraId="6694E153" w14:textId="77777777"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14:paraId="78951899" w14:textId="77777777"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14B5DD43" w14:textId="77777777" w:rsidTr="005358CD">
        <w:trPr>
          <w:jc w:val="center"/>
        </w:trPr>
        <w:tc>
          <w:tcPr>
            <w:tcW w:w="284" w:type="dxa"/>
            <w:vAlign w:val="center"/>
          </w:tcPr>
          <w:p w14:paraId="7125C4AE" w14:textId="77777777"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14:paraId="50F74E15" w14:textId="77777777"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14:paraId="3A7B53AC" w14:textId="77777777" w:rsidR="00186D2F" w:rsidRPr="00A855F9" w:rsidRDefault="00186D2F" w:rsidP="007B4F1F">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123" w:type="dxa"/>
            <w:vAlign w:val="center"/>
          </w:tcPr>
          <w:p w14:paraId="2845B15F" w14:textId="77777777"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14:paraId="14B252B8" w14:textId="77777777"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14:paraId="181C2215" w14:textId="77777777"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ב-1.5 נק'.</w:t>
            </w:r>
          </w:p>
          <w:p w14:paraId="0A542CD0" w14:textId="77777777"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14:paraId="5A47EF58" w14:textId="77777777"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14:paraId="4DE08D44" w14:textId="77777777" w:rsidTr="005358CD">
        <w:trPr>
          <w:jc w:val="center"/>
        </w:trPr>
        <w:tc>
          <w:tcPr>
            <w:tcW w:w="284" w:type="dxa"/>
            <w:vAlign w:val="center"/>
          </w:tcPr>
          <w:p w14:paraId="1FF60219" w14:textId="77777777"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14:paraId="3BBB39BF" w14:textId="77777777"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14:paraId="18A324DD" w14:textId="77777777" w:rsidR="00186D2F" w:rsidRPr="00A855F9" w:rsidRDefault="00186D2F" w:rsidP="0062138E">
            <w:pPr>
              <w:pStyle w:val="4f7"/>
              <w:spacing w:before="0" w:after="0" w:line="240" w:lineRule="auto"/>
              <w:ind w:left="0" w:firstLine="0"/>
              <w:jc w:val="center"/>
              <w:rPr>
                <w:rFonts w:ascii="David" w:hAnsi="David"/>
                <w:sz w:val="22"/>
                <w:szCs w:val="22"/>
                <w:rtl/>
              </w:rPr>
            </w:pPr>
            <w:bookmarkStart w:id="58" w:name="_Toc144754146"/>
            <w:bookmarkStart w:id="59" w:name="_Toc144754508"/>
            <w:r w:rsidRPr="00A855F9">
              <w:rPr>
                <w:rFonts w:ascii="David" w:hAnsi="David" w:hint="cs"/>
                <w:sz w:val="22"/>
                <w:szCs w:val="22"/>
                <w:rtl/>
              </w:rPr>
              <w:t>המלצה חיובית של לקוחות על השירותים שסופקו מאת המציע</w:t>
            </w:r>
            <w:bookmarkEnd w:id="58"/>
            <w:bookmarkEnd w:id="59"/>
          </w:p>
        </w:tc>
        <w:tc>
          <w:tcPr>
            <w:tcW w:w="1123" w:type="dxa"/>
            <w:vAlign w:val="center"/>
          </w:tcPr>
          <w:p w14:paraId="45C9E8E8" w14:textId="77777777"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6DF8F614" w14:textId="77777777"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ינתן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14:paraId="03054964" w14:textId="77777777"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14:paraId="7CDD38FF" w14:textId="77777777"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14:paraId="082A4A13" w14:textId="77777777" w:rsidTr="005358CD">
        <w:trPr>
          <w:jc w:val="center"/>
        </w:trPr>
        <w:tc>
          <w:tcPr>
            <w:tcW w:w="284" w:type="dxa"/>
            <w:vAlign w:val="center"/>
          </w:tcPr>
          <w:p w14:paraId="3A985992" w14:textId="77777777"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14:paraId="01B11726" w14:textId="77777777" w:rsidR="00186D2F" w:rsidRPr="00A855F9" w:rsidRDefault="00186D2F" w:rsidP="00404EBC">
            <w:pPr>
              <w:ind w:left="3"/>
              <w:contextualSpacing/>
              <w:jc w:val="center"/>
              <w:rPr>
                <w:rFonts w:ascii="David" w:hAnsi="David" w:cs="David"/>
                <w:sz w:val="22"/>
                <w:szCs w:val="22"/>
              </w:rPr>
            </w:pPr>
            <w:r w:rsidRPr="002319FA">
              <w:rPr>
                <w:rFonts w:ascii="David" w:hAnsi="David" w:cs="David"/>
                <w:sz w:val="22"/>
                <w:szCs w:val="22"/>
                <w:rtl/>
              </w:rPr>
              <w:t>עמידה בתקני אבטחת מידע</w:t>
            </w:r>
          </w:p>
        </w:tc>
        <w:tc>
          <w:tcPr>
            <w:tcW w:w="3119" w:type="dxa"/>
            <w:vAlign w:val="center"/>
          </w:tcPr>
          <w:p w14:paraId="01D1CFDF" w14:textId="77777777" w:rsidR="00186D2F" w:rsidRPr="00A855F9" w:rsidRDefault="00186D2F" w:rsidP="00404EBC">
            <w:pPr>
              <w:ind w:left="25"/>
              <w:contextualSpacing/>
              <w:jc w:val="center"/>
              <w:rPr>
                <w:rFonts w:ascii="David" w:hAnsi="David" w:cs="David"/>
                <w:sz w:val="22"/>
                <w:szCs w:val="22"/>
              </w:rPr>
            </w:pPr>
            <w:r w:rsidRPr="00404EBC">
              <w:rPr>
                <w:rFonts w:ascii="David" w:hAnsi="David" w:cs="David"/>
                <w:sz w:val="22"/>
                <w:szCs w:val="22"/>
                <w:rtl/>
              </w:rPr>
              <w:t>מציע בעל אישור תקף על עמידה</w:t>
            </w:r>
            <w:r>
              <w:rPr>
                <w:rFonts w:ascii="David" w:hAnsi="David" w:cs="David" w:hint="cs"/>
                <w:sz w:val="22"/>
                <w:szCs w:val="22"/>
                <w:rtl/>
              </w:rPr>
              <w:t xml:space="preserve"> בתקן </w:t>
            </w:r>
            <w:r w:rsidRPr="00404EBC">
              <w:rPr>
                <w:rFonts w:ascii="David" w:hAnsi="David" w:cs="David"/>
                <w:sz w:val="22"/>
                <w:szCs w:val="22"/>
              </w:rPr>
              <w:t>Iso 27001</w:t>
            </w:r>
          </w:p>
        </w:tc>
        <w:tc>
          <w:tcPr>
            <w:tcW w:w="1123" w:type="dxa"/>
            <w:vAlign w:val="center"/>
          </w:tcPr>
          <w:p w14:paraId="692040EE" w14:textId="77777777"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14:paraId="1567CDAA" w14:textId="77777777" w:rsidR="00D04A63" w:rsidRPr="00A855F9" w:rsidRDefault="00186D2F" w:rsidP="00D04A63">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Pr="00404EBC">
              <w:rPr>
                <w:rFonts w:ascii="David" w:hAnsi="David" w:cs="David"/>
                <w:sz w:val="22"/>
                <w:szCs w:val="22"/>
                <w:rtl/>
              </w:rPr>
              <w:t>.</w:t>
            </w:r>
          </w:p>
        </w:tc>
        <w:tc>
          <w:tcPr>
            <w:tcW w:w="840" w:type="dxa"/>
            <w:vAlign w:val="center"/>
          </w:tcPr>
          <w:p w14:paraId="4A49B179" w14:textId="77777777" w:rsidR="00186D2F" w:rsidRPr="00075844" w:rsidRDefault="00186D2F" w:rsidP="00C60BA7">
            <w:pPr>
              <w:jc w:val="center"/>
              <w:rPr>
                <w:rFonts w:ascii="David" w:hAnsi="David" w:cs="David"/>
                <w:sz w:val="22"/>
                <w:szCs w:val="22"/>
                <w:rtl/>
              </w:rPr>
            </w:pPr>
          </w:p>
        </w:tc>
      </w:tr>
      <w:tr w:rsidR="00186D2F" w:rsidRPr="00A855F9" w14:paraId="1FE995D6" w14:textId="77777777" w:rsidTr="005358CD">
        <w:trPr>
          <w:jc w:val="center"/>
        </w:trPr>
        <w:tc>
          <w:tcPr>
            <w:tcW w:w="284" w:type="dxa"/>
            <w:vAlign w:val="center"/>
          </w:tcPr>
          <w:p w14:paraId="59686995" w14:textId="77777777"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14:paraId="15A75931" w14:textId="77777777"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14:paraId="50155B08" w14:textId="77777777"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14:paraId="5E521E84" w14:textId="77777777"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14:paraId="0F699B47" w14:textId="77777777"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14:paraId="6176A6CB" w14:textId="77777777" w:rsidR="00186D2F" w:rsidRPr="00075844" w:rsidRDefault="00186D2F" w:rsidP="00C60BA7">
            <w:pPr>
              <w:jc w:val="center"/>
              <w:rPr>
                <w:rFonts w:ascii="David" w:hAnsi="David" w:cs="David"/>
                <w:sz w:val="22"/>
                <w:szCs w:val="22"/>
                <w:rtl/>
              </w:rPr>
            </w:pPr>
          </w:p>
        </w:tc>
      </w:tr>
    </w:tbl>
    <w:p w14:paraId="5F25EF48" w14:textId="77777777"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14:paraId="4D59945E" w14:textId="77777777"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14:paraId="009DB39E" w14:textId="77777777" w:rsidR="00904B7B" w:rsidRPr="00537440" w:rsidRDefault="00904B7B" w:rsidP="00265C4F">
      <w:pPr>
        <w:pStyle w:val="a7"/>
        <w:numPr>
          <w:ilvl w:val="0"/>
          <w:numId w:val="0"/>
        </w:numPr>
        <w:ind w:left="2434" w:hanging="1475"/>
        <w:rPr>
          <w:rtl/>
        </w:rPr>
      </w:pPr>
    </w:p>
    <w:p w14:paraId="3D00633B" w14:textId="77777777" w:rsidR="00282AD1" w:rsidRPr="00032952" w:rsidRDefault="00282AD1" w:rsidP="00537440">
      <w:pPr>
        <w:pStyle w:val="a7"/>
        <w:numPr>
          <w:ilvl w:val="0"/>
          <w:numId w:val="0"/>
        </w:numPr>
        <w:ind w:left="2434" w:hanging="1475"/>
      </w:pPr>
    </w:p>
    <w:p w14:paraId="52EB9611" w14:textId="77777777" w:rsidR="00914496" w:rsidRDefault="00914496">
      <w:pPr>
        <w:bidi w:val="0"/>
        <w:spacing w:before="200" w:after="200" w:line="276" w:lineRule="auto"/>
        <w:rPr>
          <w:rFonts w:ascii="David" w:hAnsi="David" w:cs="David"/>
          <w:noProof/>
          <w:lang w:eastAsia="he-IL"/>
        </w:rPr>
      </w:pPr>
      <w:r>
        <w:rPr>
          <w:rFonts w:ascii="David" w:hAnsi="David"/>
          <w:rtl/>
        </w:rPr>
        <w:br w:type="page"/>
      </w:r>
    </w:p>
    <w:p w14:paraId="32E8E1FE" w14:textId="77777777" w:rsidR="00296443" w:rsidRPr="009D1A4D" w:rsidRDefault="00EE63B8" w:rsidP="00842087">
      <w:pPr>
        <w:pStyle w:val="a6"/>
        <w:rPr>
          <w:rtl/>
        </w:rPr>
      </w:pPr>
      <w:bookmarkStart w:id="60"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0"/>
      <w:r w:rsidR="00157A23">
        <w:rPr>
          <w:rFonts w:hint="eastAsia"/>
          <w:rtl/>
        </w:rPr>
        <w:t>מינימלי</w:t>
      </w:r>
    </w:p>
    <w:p w14:paraId="2B32A29E" w14:textId="77777777"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14:paraId="50955CF7" w14:textId="77777777" w:rsidR="00904B7B" w:rsidRPr="00EA7CFD" w:rsidRDefault="00362A76" w:rsidP="00C90AA1">
      <w:pPr>
        <w:pStyle w:val="a7"/>
        <w:rPr>
          <w:rtl/>
        </w:rPr>
      </w:pPr>
      <w:bookmarkStart w:id="61" w:name="_Ref81744749"/>
      <w:bookmarkStart w:id="62"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1"/>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2"/>
      <w:r w:rsidR="001C5196" w:rsidRPr="00A855F9" w:rsidDel="001C5196">
        <w:rPr>
          <w:rFonts w:hint="cs"/>
          <w:rtl/>
        </w:rPr>
        <w:t xml:space="preserve"> </w:t>
      </w:r>
      <w:bookmarkStart w:id="63" w:name="_Toc13162560"/>
    </w:p>
    <w:p w14:paraId="0D1C5A35" w14:textId="77777777" w:rsidR="00FA2FBC" w:rsidRPr="00A855F9" w:rsidRDefault="00647853" w:rsidP="00E42DE2">
      <w:pPr>
        <w:pStyle w:val="a5"/>
      </w:pPr>
      <w:bookmarkStart w:id="64" w:name="_Toc144754509"/>
      <w:r w:rsidRPr="00A855F9">
        <w:rPr>
          <w:rFonts w:hint="cs"/>
          <w:rtl/>
        </w:rPr>
        <w:t xml:space="preserve">מועמד </w:t>
      </w:r>
      <w:r w:rsidR="00F304B5" w:rsidRPr="00A855F9">
        <w:rPr>
          <w:rFonts w:hint="cs"/>
          <w:rtl/>
        </w:rPr>
        <w:t>לכניסה לרשימת הספקים</w:t>
      </w:r>
      <w:bookmarkEnd w:id="63"/>
      <w:bookmarkEnd w:id="64"/>
    </w:p>
    <w:p w14:paraId="13BD5B01" w14:textId="77777777" w:rsidR="00280F4B" w:rsidRPr="00A855F9" w:rsidRDefault="006554EE" w:rsidP="00842087">
      <w:pPr>
        <w:pStyle w:val="a6"/>
        <w:rPr>
          <w:rtl/>
        </w:rPr>
      </w:pPr>
      <w:bookmarkStart w:id="65" w:name="_Toc13162561"/>
      <w:bookmarkStart w:id="66" w:name="_Ref518503540"/>
      <w:bookmarkStart w:id="67" w:name="_Ref383949155"/>
      <w:bookmarkStart w:id="68"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5"/>
    </w:p>
    <w:p w14:paraId="6258EE3B" w14:textId="77777777" w:rsidR="00647853" w:rsidRPr="00A855F9" w:rsidRDefault="00647853" w:rsidP="00C90AA1">
      <w:pPr>
        <w:pStyle w:val="a7"/>
        <w:rPr>
          <w:rtl/>
        </w:rPr>
      </w:pPr>
      <w:bookmarkStart w:id="69" w:name="_Ref383951818"/>
      <w:bookmarkStart w:id="70" w:name="_Toc407797385"/>
      <w:bookmarkStart w:id="71" w:name="_Ref514747732"/>
      <w:r w:rsidRPr="00A855F9">
        <w:rPr>
          <w:rtl/>
        </w:rPr>
        <w:t xml:space="preserve">כתנאי להכללתו ברשימת הספקים, על המציע לעמוד בתנאים הבאים: </w:t>
      </w:r>
    </w:p>
    <w:p w14:paraId="08B84878" w14:textId="77777777"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14:paraId="20C0E0D0" w14:textId="77777777"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14:paraId="227D4E67" w14:textId="77777777"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14:paraId="3C3579CB" w14:textId="77777777" w:rsidR="00904B7B" w:rsidRPr="006B7957" w:rsidRDefault="00904B7B" w:rsidP="00904B7B">
      <w:pPr>
        <w:pStyle w:val="a8"/>
      </w:pPr>
      <w:r w:rsidRPr="006B7957">
        <w:rPr>
          <w:rFonts w:hint="cs"/>
          <w:rtl/>
        </w:rPr>
        <w:t>התקשרות עם אגודה עותמאנית.</w:t>
      </w:r>
    </w:p>
    <w:p w14:paraId="6A8E394F" w14:textId="77777777" w:rsidR="00904B7B" w:rsidRPr="00352C68" w:rsidRDefault="00904B7B" w:rsidP="00904B7B">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הפריטים והשירותים.</w:t>
      </w:r>
    </w:p>
    <w:p w14:paraId="6D39805C" w14:textId="77777777"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14:paraId="51FE4281" w14:textId="77777777" w:rsidR="00D32630" w:rsidRDefault="00D32630" w:rsidP="00CC1C79">
      <w:pPr>
        <w:pStyle w:val="a7"/>
      </w:pPr>
      <w:bookmarkStart w:id="72"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2"/>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14:paraId="0F37E877" w14:textId="77777777" w:rsidTr="00496906">
        <w:trPr>
          <w:trHeight w:val="283"/>
          <w:tblHeader/>
        </w:trPr>
        <w:tc>
          <w:tcPr>
            <w:tcW w:w="4259" w:type="dxa"/>
            <w:shd w:val="clear" w:color="auto" w:fill="D9D9D9" w:themeFill="background1" w:themeFillShade="D9"/>
          </w:tcPr>
          <w:p w14:paraId="224A3D16" w14:textId="77777777" w:rsidR="00496906" w:rsidRDefault="00496906" w:rsidP="00496906">
            <w:pPr>
              <w:pStyle w:val="a6"/>
              <w:numPr>
                <w:ilvl w:val="0"/>
                <w:numId w:val="0"/>
              </w:numPr>
              <w:spacing w:before="0" w:after="0"/>
              <w:rPr>
                <w:rtl/>
              </w:rPr>
            </w:pPr>
            <w:bookmarkStart w:id="73"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14:paraId="15162FE4" w14:textId="77777777"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14:paraId="5CE6EA45" w14:textId="77777777" w:rsidTr="00496906">
        <w:trPr>
          <w:trHeight w:val="567"/>
        </w:trPr>
        <w:tc>
          <w:tcPr>
            <w:tcW w:w="4259" w:type="dxa"/>
            <w:vAlign w:val="center"/>
          </w:tcPr>
          <w:p w14:paraId="6EDDDE44" w14:textId="77777777"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14:paraId="50A4CA04" w14:textId="77777777" w:rsidR="00496906" w:rsidRDefault="00486D1F" w:rsidP="00496906">
            <w:pPr>
              <w:pStyle w:val="a6"/>
              <w:numPr>
                <w:ilvl w:val="0"/>
                <w:numId w:val="0"/>
              </w:numPr>
              <w:spacing w:before="0" w:after="0"/>
              <w:jc w:val="center"/>
              <w:rPr>
                <w:rtl/>
              </w:rPr>
            </w:pPr>
            <w:r>
              <w:rPr>
                <w:rFonts w:hint="cs"/>
                <w:rtl/>
              </w:rPr>
              <w:t>ללא שינוי</w:t>
            </w:r>
          </w:p>
        </w:tc>
      </w:tr>
      <w:tr w:rsidR="00496906" w14:paraId="699AB6D6" w14:textId="77777777" w:rsidTr="00496906">
        <w:trPr>
          <w:trHeight w:val="567"/>
        </w:trPr>
        <w:tc>
          <w:tcPr>
            <w:tcW w:w="4259" w:type="dxa"/>
            <w:vAlign w:val="center"/>
          </w:tcPr>
          <w:p w14:paraId="21B64BB5" w14:textId="77777777" w:rsidR="00496906" w:rsidRDefault="00496906" w:rsidP="00496906">
            <w:pPr>
              <w:pStyle w:val="a6"/>
              <w:numPr>
                <w:ilvl w:val="0"/>
                <w:numId w:val="0"/>
              </w:numPr>
              <w:spacing w:before="0" w:after="0"/>
              <w:rPr>
                <w:rtl/>
              </w:rPr>
            </w:pPr>
            <w:r>
              <w:rPr>
                <w:rFonts w:hint="cs"/>
                <w:rtl/>
              </w:rPr>
              <w:t>21-60</w:t>
            </w:r>
          </w:p>
        </w:tc>
        <w:tc>
          <w:tcPr>
            <w:tcW w:w="2694" w:type="dxa"/>
            <w:vAlign w:val="center"/>
          </w:tcPr>
          <w:p w14:paraId="69833525"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14:paraId="7E53F7F7" w14:textId="77777777" w:rsidTr="00496906">
        <w:trPr>
          <w:trHeight w:val="567"/>
        </w:trPr>
        <w:tc>
          <w:tcPr>
            <w:tcW w:w="4259" w:type="dxa"/>
            <w:vAlign w:val="center"/>
          </w:tcPr>
          <w:p w14:paraId="6F652D3F" w14:textId="77777777" w:rsidR="00496906" w:rsidRDefault="00496906" w:rsidP="00496906">
            <w:pPr>
              <w:pStyle w:val="a6"/>
              <w:numPr>
                <w:ilvl w:val="0"/>
                <w:numId w:val="0"/>
              </w:numPr>
              <w:spacing w:before="0" w:after="0"/>
              <w:rPr>
                <w:rtl/>
              </w:rPr>
            </w:pPr>
            <w:r>
              <w:rPr>
                <w:rFonts w:hint="cs"/>
                <w:rtl/>
              </w:rPr>
              <w:t>61-100</w:t>
            </w:r>
          </w:p>
        </w:tc>
        <w:tc>
          <w:tcPr>
            <w:tcW w:w="2694" w:type="dxa"/>
            <w:vAlign w:val="center"/>
          </w:tcPr>
          <w:p w14:paraId="1785AD3F" w14:textId="5198DAE8"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14:paraId="2DF807A3" w14:textId="77777777" w:rsidTr="00496906">
        <w:trPr>
          <w:trHeight w:val="567"/>
        </w:trPr>
        <w:tc>
          <w:tcPr>
            <w:tcW w:w="4259" w:type="dxa"/>
            <w:vAlign w:val="center"/>
          </w:tcPr>
          <w:p w14:paraId="765CB3C4" w14:textId="77777777" w:rsidR="00496906" w:rsidRDefault="00496906" w:rsidP="00496906">
            <w:pPr>
              <w:pStyle w:val="a6"/>
              <w:numPr>
                <w:ilvl w:val="0"/>
                <w:numId w:val="0"/>
              </w:numPr>
              <w:spacing w:before="0" w:after="0"/>
              <w:rPr>
                <w:rtl/>
              </w:rPr>
            </w:pPr>
            <w:r>
              <w:rPr>
                <w:rFonts w:hint="cs"/>
                <w:rtl/>
              </w:rPr>
              <w:t>101-400</w:t>
            </w:r>
          </w:p>
        </w:tc>
        <w:tc>
          <w:tcPr>
            <w:tcW w:w="2694" w:type="dxa"/>
            <w:vAlign w:val="center"/>
          </w:tcPr>
          <w:p w14:paraId="5D695BEA" w14:textId="77777777" w:rsidR="00496906" w:rsidRDefault="00CC1C79" w:rsidP="00496906">
            <w:pPr>
              <w:pStyle w:val="a6"/>
              <w:numPr>
                <w:ilvl w:val="0"/>
                <w:numId w:val="0"/>
              </w:numPr>
              <w:spacing w:before="0" w:after="0"/>
              <w:jc w:val="center"/>
              <w:rPr>
                <w:rtl/>
              </w:rPr>
            </w:pPr>
            <w:r>
              <w:rPr>
                <w:rFonts w:hint="cs"/>
                <w:rtl/>
              </w:rPr>
              <w:t>3,5</w:t>
            </w:r>
            <w:r w:rsidR="00496906">
              <w:rPr>
                <w:rFonts w:hint="cs"/>
                <w:rtl/>
              </w:rPr>
              <w:t>00,000 ₪</w:t>
            </w:r>
          </w:p>
        </w:tc>
      </w:tr>
      <w:tr w:rsidR="00496906" w14:paraId="6FEB4A25" w14:textId="77777777" w:rsidTr="00496906">
        <w:trPr>
          <w:trHeight w:val="567"/>
        </w:trPr>
        <w:tc>
          <w:tcPr>
            <w:tcW w:w="4259" w:type="dxa"/>
            <w:vAlign w:val="center"/>
          </w:tcPr>
          <w:p w14:paraId="1F49B3B6" w14:textId="77777777" w:rsidR="00496906" w:rsidRDefault="00496906" w:rsidP="00496906">
            <w:pPr>
              <w:pStyle w:val="a6"/>
              <w:numPr>
                <w:ilvl w:val="0"/>
                <w:numId w:val="0"/>
              </w:numPr>
              <w:spacing w:before="0" w:after="0"/>
              <w:rPr>
                <w:rtl/>
              </w:rPr>
            </w:pPr>
            <w:r>
              <w:rPr>
                <w:rFonts w:hint="cs"/>
                <w:rtl/>
              </w:rPr>
              <w:t>מעל 400</w:t>
            </w:r>
          </w:p>
        </w:tc>
        <w:tc>
          <w:tcPr>
            <w:tcW w:w="2694" w:type="dxa"/>
            <w:vAlign w:val="center"/>
          </w:tcPr>
          <w:p w14:paraId="69800922" w14:textId="77777777" w:rsidR="00496906" w:rsidRDefault="00CC1C79" w:rsidP="00496906">
            <w:pPr>
              <w:pStyle w:val="a6"/>
              <w:numPr>
                <w:ilvl w:val="0"/>
                <w:numId w:val="0"/>
              </w:numPr>
              <w:spacing w:before="0" w:after="0"/>
              <w:jc w:val="center"/>
              <w:rPr>
                <w:rtl/>
              </w:rPr>
            </w:pPr>
            <w:r>
              <w:rPr>
                <w:rFonts w:hint="cs"/>
                <w:rtl/>
              </w:rPr>
              <w:t>5</w:t>
            </w:r>
            <w:r w:rsidR="00496906">
              <w:rPr>
                <w:rFonts w:hint="cs"/>
                <w:rtl/>
              </w:rPr>
              <w:t>,000,000 ₪</w:t>
            </w:r>
          </w:p>
        </w:tc>
      </w:tr>
    </w:tbl>
    <w:p w14:paraId="308863C1" w14:textId="77777777"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14:paraId="7B67B5C2" w14:textId="77777777" w:rsidR="00496906" w:rsidRDefault="00496906" w:rsidP="00496906">
      <w:pPr>
        <w:pStyle w:val="a8"/>
        <w:numPr>
          <w:ilvl w:val="0"/>
          <w:numId w:val="0"/>
        </w:numPr>
        <w:ind w:left="3114"/>
      </w:pPr>
    </w:p>
    <w:p w14:paraId="54B4BABA" w14:textId="77777777" w:rsidR="00541BFD" w:rsidRDefault="00647853" w:rsidP="00C90AA1">
      <w:pPr>
        <w:pStyle w:val="a7"/>
      </w:pPr>
      <w:r w:rsidRPr="00A855F9">
        <w:rPr>
          <w:rtl/>
        </w:rPr>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r w:rsidR="00657A2D" w:rsidRPr="00A855F9">
        <w:rPr>
          <w:rFonts w:hint="cs"/>
          <w:rtl/>
        </w:rPr>
        <w:t xml:space="preserve"> </w:t>
      </w:r>
    </w:p>
    <w:bookmarkEnd w:id="73"/>
    <w:p w14:paraId="346C5719" w14:textId="77777777"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14:paraId="3B5638A4" w14:textId="77777777"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14:paraId="75C7CE41" w14:textId="77777777" w:rsidR="00776359" w:rsidRPr="00A855F9" w:rsidRDefault="00776359" w:rsidP="00D3336D">
      <w:pPr>
        <w:pStyle w:val="a5"/>
      </w:pPr>
      <w:bookmarkStart w:id="74" w:name="_Toc516503349"/>
      <w:bookmarkStart w:id="75" w:name="_Toc13162562"/>
      <w:bookmarkStart w:id="76" w:name="_Ref84419900"/>
      <w:bookmarkStart w:id="77" w:name="_Toc144754510"/>
      <w:bookmarkStart w:id="78" w:name="_Toc516503356"/>
      <w:bookmarkEnd w:id="66"/>
      <w:bookmarkEnd w:id="67"/>
      <w:bookmarkEnd w:id="68"/>
      <w:bookmarkEnd w:id="69"/>
      <w:bookmarkEnd w:id="70"/>
      <w:bookmarkEnd w:id="71"/>
      <w:r w:rsidRPr="00A855F9">
        <w:rPr>
          <w:rtl/>
        </w:rPr>
        <w:lastRenderedPageBreak/>
        <w:t xml:space="preserve">שלב </w:t>
      </w:r>
      <w:bookmarkEnd w:id="74"/>
      <w:r w:rsidR="00D3336D">
        <w:rPr>
          <w:rFonts w:hint="cs"/>
          <w:rtl/>
        </w:rPr>
        <w:t>התיחורים</w:t>
      </w:r>
      <w:bookmarkEnd w:id="75"/>
      <w:bookmarkEnd w:id="76"/>
      <w:bookmarkEnd w:id="77"/>
    </w:p>
    <w:p w14:paraId="0D409C49" w14:textId="77777777" w:rsidR="00AC4BBA" w:rsidRDefault="00AC4BBA" w:rsidP="00D3336D">
      <w:pPr>
        <w:pStyle w:val="a6"/>
      </w:pPr>
      <w:bookmarkStart w:id="79"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14:paraId="02B85BFD" w14:textId="77777777"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14:paraId="75ADA69D" w14:textId="77777777" w:rsidR="00AC4BBA" w:rsidRPr="00D17001" w:rsidRDefault="00AC4BBA" w:rsidP="00D3336D">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63DAA">
        <w:rPr>
          <w:rFonts w:hint="cs"/>
          <w:caps/>
          <w:rtl/>
        </w:rPr>
        <w:t xml:space="preserve"> </w:t>
      </w:r>
      <w:r w:rsidR="00263DAA">
        <w:rPr>
          <w:caps/>
          <w:rtl/>
        </w:rPr>
        <w:fldChar w:fldCharType="begin"/>
      </w:r>
      <w:r w:rsidR="00263DAA">
        <w:rPr>
          <w:caps/>
          <w:rtl/>
        </w:rPr>
        <w:instrText xml:space="preserve"> </w:instrText>
      </w:r>
      <w:r w:rsidR="00263DAA">
        <w:rPr>
          <w:rFonts w:hint="cs"/>
          <w:caps/>
        </w:rPr>
        <w:instrText>REF</w:instrText>
      </w:r>
      <w:r w:rsidR="00263DAA">
        <w:rPr>
          <w:rFonts w:hint="cs"/>
          <w:caps/>
          <w:rtl/>
        </w:rPr>
        <w:instrText xml:space="preserve"> _</w:instrText>
      </w:r>
      <w:r w:rsidR="00263DAA">
        <w:rPr>
          <w:rFonts w:hint="cs"/>
          <w:caps/>
        </w:rPr>
        <w:instrText>Ref89696743 \r \h</w:instrText>
      </w:r>
      <w:r w:rsidR="00263DAA">
        <w:rPr>
          <w:caps/>
          <w:rtl/>
        </w:rPr>
        <w:instrText xml:space="preserve"> </w:instrText>
      </w:r>
      <w:r w:rsidR="00263DAA">
        <w:rPr>
          <w:caps/>
          <w:rtl/>
        </w:rPr>
      </w:r>
      <w:r w:rsidR="00263DAA">
        <w:rPr>
          <w:caps/>
          <w:rtl/>
        </w:rPr>
        <w:fldChar w:fldCharType="separate"/>
      </w:r>
      <w:r w:rsidR="009C3386">
        <w:rPr>
          <w:caps/>
          <w:cs/>
        </w:rPr>
        <w:t>‎</w:t>
      </w:r>
      <w:r w:rsidR="009C3386">
        <w:rPr>
          <w:caps/>
        </w:rPr>
        <w:t>1.4.1.6.1</w:t>
      </w:r>
      <w:r w:rsidR="00263DAA">
        <w:rPr>
          <w:caps/>
          <w:rtl/>
        </w:rPr>
        <w:fldChar w:fldCharType="end"/>
      </w:r>
      <w:r w:rsidRPr="00D17001">
        <w:rPr>
          <w:caps/>
          <w:rtl/>
        </w:rPr>
        <w:t>.</w:t>
      </w:r>
    </w:p>
    <w:p w14:paraId="21DDCD99" w14:textId="77777777" w:rsidR="00FA2FBC" w:rsidRPr="00A855F9" w:rsidRDefault="00FA2FBC" w:rsidP="00D17001">
      <w:pPr>
        <w:pStyle w:val="a5"/>
        <w:rPr>
          <w:rtl/>
        </w:rPr>
      </w:pPr>
      <w:bookmarkStart w:id="80" w:name="_Toc527908865"/>
      <w:bookmarkStart w:id="81" w:name="_Toc13162565"/>
      <w:bookmarkStart w:id="82" w:name="_Ref144708719"/>
      <w:bookmarkStart w:id="83" w:name="_Ref144715825"/>
      <w:bookmarkStart w:id="84" w:name="_Toc144754511"/>
      <w:bookmarkEnd w:id="79"/>
      <w:r w:rsidRPr="00A855F9">
        <w:rPr>
          <w:rFonts w:hint="cs"/>
          <w:rtl/>
        </w:rPr>
        <w:t>מופעים ומועדים במכרז</w:t>
      </w:r>
      <w:bookmarkEnd w:id="80"/>
      <w:bookmarkEnd w:id="81"/>
      <w:bookmarkEnd w:id="82"/>
      <w:bookmarkEnd w:id="83"/>
      <w:bookmarkEnd w:id="84"/>
    </w:p>
    <w:p w14:paraId="55253B06" w14:textId="77777777" w:rsidR="00FA2FBC" w:rsidRPr="00A855F9" w:rsidRDefault="00FA2FBC" w:rsidP="00842087">
      <w:pPr>
        <w:pStyle w:val="a6"/>
      </w:pPr>
      <w:bookmarkStart w:id="85"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5"/>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14:paraId="55C94F1C" w14:textId="77777777" w:rsidTr="00A855F9">
        <w:trPr>
          <w:jc w:val="right"/>
        </w:trPr>
        <w:tc>
          <w:tcPr>
            <w:tcW w:w="4822" w:type="dxa"/>
            <w:shd w:val="clear" w:color="auto" w:fill="E6E6E6"/>
            <w:vAlign w:val="center"/>
          </w:tcPr>
          <w:p w14:paraId="10564A39" w14:textId="77777777"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14:paraId="596A158B" w14:textId="77777777"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14:paraId="2B1407AC" w14:textId="77777777" w:rsidTr="00A855F9">
        <w:trPr>
          <w:jc w:val="right"/>
        </w:trPr>
        <w:tc>
          <w:tcPr>
            <w:tcW w:w="4822" w:type="dxa"/>
            <w:vAlign w:val="center"/>
          </w:tcPr>
          <w:p w14:paraId="26ECC84E" w14:textId="77777777"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14:paraId="64CD17B9" w14:textId="11F730EE" w:rsidR="00FA2FBC" w:rsidRPr="00E02895" w:rsidRDefault="00DE602F" w:rsidP="00BF1901">
            <w:pPr>
              <w:pStyle w:val="afd"/>
              <w:spacing w:before="0" w:beforeAutospacing="0" w:after="0" w:line="360" w:lineRule="auto"/>
              <w:ind w:right="52"/>
              <w:rPr>
                <w:rFonts w:ascii="David" w:hAnsi="David" w:cs="David"/>
                <w:highlight w:val="yellow"/>
                <w:rtl/>
              </w:rPr>
            </w:pPr>
            <w:del w:id="86" w:author="מיכל פלטי" w:date="2023-10-08T11:50:00Z">
              <w:r w:rsidDel="00BF1901">
                <w:rPr>
                  <w:rFonts w:ascii="David" w:hAnsi="David" w:cs="David" w:hint="cs"/>
                  <w:rtl/>
                </w:rPr>
                <w:delText>10</w:delText>
              </w:r>
            </w:del>
            <w:ins w:id="87" w:author="מיכל פלטי" w:date="2023-10-08T11:50:00Z">
              <w:r w:rsidR="00BF1901">
                <w:rPr>
                  <w:rFonts w:ascii="David" w:hAnsi="David" w:cs="David" w:hint="cs"/>
                  <w:rtl/>
                </w:rPr>
                <w:t>18</w:t>
              </w:r>
            </w:ins>
            <w:r>
              <w:rPr>
                <w:rFonts w:ascii="David" w:hAnsi="David" w:cs="David" w:hint="cs"/>
                <w:rtl/>
              </w:rPr>
              <w:t>.10.2023</w:t>
            </w:r>
          </w:p>
        </w:tc>
      </w:tr>
      <w:tr w:rsidR="00FA2FBC" w:rsidRPr="00A855F9" w14:paraId="6B61672E" w14:textId="77777777" w:rsidTr="00A855F9">
        <w:trPr>
          <w:jc w:val="right"/>
        </w:trPr>
        <w:tc>
          <w:tcPr>
            <w:tcW w:w="4822" w:type="dxa"/>
            <w:vAlign w:val="center"/>
          </w:tcPr>
          <w:p w14:paraId="3A7727CD" w14:textId="77777777"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14:paraId="083EC6E8" w14:textId="64EE6A61" w:rsidR="00FA2FBC" w:rsidRPr="00FC6A0C" w:rsidRDefault="005E7026" w:rsidP="005E7026">
            <w:pPr>
              <w:pStyle w:val="afd"/>
              <w:spacing w:before="0" w:beforeAutospacing="0" w:after="0" w:line="360" w:lineRule="auto"/>
              <w:ind w:right="52"/>
              <w:rPr>
                <w:rFonts w:ascii="David" w:hAnsi="David" w:cs="David"/>
                <w:rtl/>
              </w:rPr>
            </w:pPr>
            <w:del w:id="88" w:author="מיכל פלטי" w:date="2023-10-08T11:51:00Z">
              <w:r w:rsidDel="00BF1901">
                <w:rPr>
                  <w:rFonts w:ascii="David" w:hAnsi="David" w:cs="David" w:hint="cs"/>
                  <w:rtl/>
                </w:rPr>
                <w:delText>22</w:delText>
              </w:r>
            </w:del>
            <w:ins w:id="89" w:author="מיכל פלטי" w:date="2023-10-08T11:51:00Z">
              <w:r w:rsidR="00BF1901">
                <w:rPr>
                  <w:rFonts w:ascii="David" w:hAnsi="David" w:cs="David" w:hint="cs"/>
                  <w:rtl/>
                </w:rPr>
                <w:t>24</w:t>
              </w:r>
            </w:ins>
            <w:r w:rsidR="00DE602F">
              <w:rPr>
                <w:rFonts w:ascii="David" w:hAnsi="David" w:cs="David" w:hint="cs"/>
                <w:rtl/>
              </w:rPr>
              <w:t>.</w:t>
            </w:r>
            <w:r w:rsidR="00FC6A0C" w:rsidRPr="00FC6A0C">
              <w:rPr>
                <w:rFonts w:ascii="David" w:hAnsi="David" w:cs="David" w:hint="cs"/>
                <w:rtl/>
              </w:rPr>
              <w:t>10</w:t>
            </w:r>
            <w:r w:rsidR="00DE602F">
              <w:rPr>
                <w:rFonts w:ascii="David" w:hAnsi="David" w:cs="David" w:hint="cs"/>
                <w:rtl/>
              </w:rPr>
              <w:t>.</w:t>
            </w:r>
            <w:r w:rsidR="00FC6A0C" w:rsidRPr="00FC6A0C">
              <w:rPr>
                <w:rFonts w:ascii="David" w:hAnsi="David" w:cs="David" w:hint="cs"/>
                <w:rtl/>
              </w:rPr>
              <w:t>2023</w:t>
            </w:r>
            <w:r w:rsidR="00FA2FBC" w:rsidRPr="00FC6A0C">
              <w:rPr>
                <w:rFonts w:ascii="David" w:hAnsi="David" w:cs="David"/>
                <w:rtl/>
              </w:rPr>
              <w:t xml:space="preserve"> </w:t>
            </w:r>
            <w:r w:rsidR="009560AE">
              <w:rPr>
                <w:rFonts w:ascii="David" w:hAnsi="David" w:cs="David" w:hint="cs"/>
                <w:rtl/>
              </w:rPr>
              <w:t>עד השעה 12:00</w:t>
            </w:r>
          </w:p>
        </w:tc>
      </w:tr>
      <w:tr w:rsidR="00FA2FBC" w:rsidRPr="00A855F9" w14:paraId="3C269C1D" w14:textId="77777777" w:rsidTr="00A855F9">
        <w:trPr>
          <w:jc w:val="right"/>
        </w:trPr>
        <w:tc>
          <w:tcPr>
            <w:tcW w:w="4822" w:type="dxa"/>
            <w:vAlign w:val="center"/>
          </w:tcPr>
          <w:p w14:paraId="12C032B2" w14:textId="77777777"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14:paraId="72658830" w14:textId="7F95CDB5" w:rsidR="00FA2FBC" w:rsidRPr="00FC6A0C" w:rsidRDefault="005E7026" w:rsidP="005E7026">
            <w:pPr>
              <w:pStyle w:val="afd"/>
              <w:spacing w:before="0" w:beforeAutospacing="0" w:after="0" w:line="360" w:lineRule="auto"/>
              <w:ind w:right="52"/>
              <w:rPr>
                <w:rFonts w:ascii="David" w:hAnsi="David" w:cs="David"/>
                <w:rtl/>
              </w:rPr>
            </w:pPr>
            <w:del w:id="90" w:author="מיכל פלטי" w:date="2023-10-08T11:51:00Z">
              <w:r w:rsidDel="00BF1901">
                <w:rPr>
                  <w:rFonts w:ascii="David" w:hAnsi="David" w:cs="David" w:hint="cs"/>
                  <w:rtl/>
                </w:rPr>
                <w:delText>20</w:delText>
              </w:r>
            </w:del>
            <w:ins w:id="91" w:author="מיכל פלטי" w:date="2023-10-08T11:51:00Z">
              <w:r w:rsidR="00BF1901">
                <w:rPr>
                  <w:rFonts w:ascii="David" w:hAnsi="David" w:cs="David" w:hint="cs"/>
                  <w:rtl/>
                </w:rPr>
                <w:t>26</w:t>
              </w:r>
            </w:ins>
            <w:r w:rsidR="00DE602F">
              <w:rPr>
                <w:rFonts w:ascii="David" w:hAnsi="David" w:cs="David" w:hint="cs"/>
                <w:rtl/>
              </w:rPr>
              <w:t>.</w:t>
            </w:r>
            <w:r w:rsidR="00FC6A0C" w:rsidRPr="00FC6A0C">
              <w:rPr>
                <w:rFonts w:ascii="David" w:hAnsi="David" w:cs="David" w:hint="cs"/>
                <w:rtl/>
              </w:rPr>
              <w:t>11</w:t>
            </w:r>
            <w:r w:rsidR="00DE602F">
              <w:rPr>
                <w:rFonts w:ascii="David" w:hAnsi="David" w:cs="David" w:hint="cs"/>
                <w:rtl/>
              </w:rPr>
              <w:t>.</w:t>
            </w:r>
            <w:r w:rsidR="00FC6A0C" w:rsidRPr="00FC6A0C">
              <w:rPr>
                <w:rFonts w:ascii="David" w:hAnsi="David" w:cs="David" w:hint="cs"/>
                <w:rtl/>
              </w:rPr>
              <w:t>2023</w:t>
            </w:r>
            <w:r w:rsidR="00FA2FBC" w:rsidRPr="00FC6A0C">
              <w:rPr>
                <w:rFonts w:ascii="David" w:hAnsi="David" w:cs="David"/>
                <w:rtl/>
              </w:rPr>
              <w:t xml:space="preserve"> 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14:paraId="303FD5FC" w14:textId="77777777" w:rsidR="00D32630" w:rsidRPr="00A2013B" w:rsidRDefault="00D32630" w:rsidP="00D32630">
      <w:pPr>
        <w:pStyle w:val="a7"/>
        <w:rPr>
          <w:rtl/>
        </w:rPr>
      </w:pPr>
      <w:bookmarkStart w:id="92" w:name="_Toc516503357"/>
      <w:bookmarkStart w:id="93" w:name="_Toc13162567"/>
      <w:bookmarkStart w:id="94"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14:paraId="1C00E909" w14:textId="77777777"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14:paraId="69F8B27E" w14:textId="77777777"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2"/>
      <w:bookmarkEnd w:id="93"/>
      <w:r w:rsidRPr="0005704A">
        <w:rPr>
          <w:rtl/>
        </w:rPr>
        <w:t xml:space="preserve"> </w:t>
      </w:r>
    </w:p>
    <w:p w14:paraId="04E47CC5" w14:textId="56D0A7F1" w:rsidR="006D5F97" w:rsidRDefault="006D5F97" w:rsidP="002D09CF">
      <w:pPr>
        <w:pStyle w:val="a7"/>
      </w:pPr>
      <w:bookmarkStart w:id="95"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14:paraId="4C9341BF" w14:textId="77777777"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14:paraId="484E0E5C" w14:textId="77777777"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95"/>
    </w:p>
    <w:p w14:paraId="7589AE52" w14:textId="77777777"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14:paraId="3DF163E5" w14:textId="77777777" w:rsidR="00FA2FBC" w:rsidRPr="00D17001" w:rsidRDefault="00FA2FBC" w:rsidP="00842087">
      <w:pPr>
        <w:pStyle w:val="a6"/>
        <w:rPr>
          <w:rtl/>
        </w:rPr>
      </w:pPr>
      <w:bookmarkStart w:id="96" w:name="_Toc13162568"/>
      <w:r w:rsidRPr="00D17001">
        <w:rPr>
          <w:rFonts w:hint="cs"/>
          <w:rtl/>
        </w:rPr>
        <w:t>שאלות הבהרה בנוגע למכרז</w:t>
      </w:r>
      <w:bookmarkEnd w:id="94"/>
      <w:bookmarkEnd w:id="96"/>
    </w:p>
    <w:p w14:paraId="70921571" w14:textId="2DD38FEE" w:rsidR="00FA2FBC" w:rsidRPr="00A855F9" w:rsidRDefault="00FA2FBC" w:rsidP="005C618C">
      <w:pPr>
        <w:pStyle w:val="a7"/>
        <w:rPr>
          <w:rtl/>
        </w:rPr>
      </w:pPr>
      <w:r w:rsidRPr="00A855F9">
        <w:rPr>
          <w:rFonts w:hint="cs"/>
          <w:rtl/>
        </w:rPr>
        <w:lastRenderedPageBreak/>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DF3A23" w:rsidRPr="007934B0">
          <w:rPr>
            <w:rStyle w:val="Hyperlink"/>
            <w:rFonts w:ascii="David" w:hAnsi="David" w:cs="David" w:hint="cs"/>
            <w:rtl/>
          </w:rPr>
          <w:t>שאלות 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14:paraId="2F4D744E" w14:textId="77777777" w:rsidR="00FA2FBC" w:rsidRDefault="00FA2FBC" w:rsidP="00842087">
      <w:pPr>
        <w:pStyle w:val="a7"/>
      </w:pPr>
      <w:r w:rsidRPr="00A855F9">
        <w:rPr>
          <w:rtl/>
        </w:rPr>
        <w:t>עורך המכרז רשאי לאפשר סבבים נוספים של שאלות הבהרה, בהודעה שתפורסם באתר האינטרנט.</w:t>
      </w:r>
    </w:p>
    <w:p w14:paraId="4973AFAC" w14:textId="77777777" w:rsidR="008812AD" w:rsidRPr="00921764" w:rsidRDefault="008812AD" w:rsidP="008812AD">
      <w:pPr>
        <w:pStyle w:val="a7"/>
        <w:rPr>
          <w:rtl/>
        </w:rPr>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14:paraId="7627436E" w14:textId="77777777" w:rsidR="00FA2FBC" w:rsidRPr="000A1E0B" w:rsidRDefault="00FA2FBC" w:rsidP="008812AD">
      <w:pPr>
        <w:pStyle w:val="a6"/>
      </w:pPr>
      <w:bookmarkStart w:id="97" w:name="_Toc13162569"/>
      <w:bookmarkStart w:id="98" w:name="_Ref88058146"/>
      <w:r w:rsidRPr="000A1E0B">
        <w:rPr>
          <w:rtl/>
        </w:rPr>
        <w:t xml:space="preserve">מענה </w:t>
      </w:r>
      <w:r w:rsidR="008812AD">
        <w:rPr>
          <w:rFonts w:hint="cs"/>
          <w:rtl/>
        </w:rPr>
        <w:t xml:space="preserve">עורך המכרז </w:t>
      </w:r>
      <w:r w:rsidRPr="000A1E0B">
        <w:rPr>
          <w:rtl/>
        </w:rPr>
        <w:t>לשאלות ההבהרה</w:t>
      </w:r>
      <w:bookmarkEnd w:id="97"/>
      <w:bookmarkEnd w:id="98"/>
    </w:p>
    <w:p w14:paraId="5B52CD05" w14:textId="77777777"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14:paraId="12900E9D" w14:textId="77777777"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14:paraId="3B8D4FB0" w14:textId="77777777" w:rsidR="00FA2FBC" w:rsidRPr="00A855F9" w:rsidRDefault="00FA2FBC" w:rsidP="009C52E1">
      <w:pPr>
        <w:pStyle w:val="a7"/>
      </w:pPr>
      <w:bookmarkStart w:id="99"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99"/>
    </w:p>
    <w:p w14:paraId="3736E4AF" w14:textId="77777777" w:rsidR="00FA2FBC" w:rsidRPr="000A1E0B" w:rsidRDefault="00FA2FBC" w:rsidP="00842087">
      <w:pPr>
        <w:pStyle w:val="a6"/>
      </w:pPr>
      <w:bookmarkStart w:id="100"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100"/>
    </w:p>
    <w:p w14:paraId="4FEFEDEE" w14:textId="77777777" w:rsidR="008812AD" w:rsidRDefault="008812AD" w:rsidP="008812AD">
      <w:pPr>
        <w:pStyle w:val="a8"/>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14:paraId="4287B3EE" w14:textId="77777777" w:rsidR="008812AD" w:rsidRPr="00FF2C69" w:rsidRDefault="008812AD" w:rsidP="008812AD">
      <w:pPr>
        <w:pStyle w:val="a8"/>
      </w:pPr>
      <w:r>
        <w:rPr>
          <w:rFonts w:hint="cs"/>
          <w:rtl/>
        </w:rPr>
        <w:t>קישור למערכת הגשת ההצעות לצורך הגשת הצעות במכרז יפורסם בעמוד פרסום המכרז באתר מינהל הרכש הממשלתי</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בעמוד פרסום המכרז, אשר יעביר אותו למערכת הגשת ההצעות.</w:t>
      </w:r>
    </w:p>
    <w:p w14:paraId="6B0E7D96" w14:textId="77777777" w:rsidR="008812AD" w:rsidRDefault="008812AD" w:rsidP="008812AD">
      <w:pPr>
        <w:pStyle w:val="a8"/>
      </w:pPr>
      <w:r w:rsidRPr="0065040A">
        <w:rPr>
          <w:rtl/>
        </w:rPr>
        <w:t>לצורך הגשת הצעת</w:t>
      </w:r>
      <w:r>
        <w:rPr>
          <w:rFonts w:hint="cs"/>
          <w:rtl/>
        </w:rPr>
        <w:t>ו</w:t>
      </w:r>
      <w:r w:rsidRPr="0065040A">
        <w:rPr>
          <w:rtl/>
        </w:rPr>
        <w:t xml:space="preserve"> יידרש המציע להזדהות באמצעות מערכת ההזדהות הממשלתית</w:t>
      </w:r>
      <w:r>
        <w:rPr>
          <w:rFonts w:hint="cs"/>
          <w:rtl/>
        </w:rPr>
        <w:t xml:space="preserve"> ו</w:t>
      </w:r>
      <w:r w:rsidRPr="00156F18">
        <w:rPr>
          <w:rtl/>
        </w:rPr>
        <w:t>לבצע רישום</w:t>
      </w:r>
      <w:r w:rsidRPr="00156F18">
        <w:rPr>
          <w:rFonts w:hint="cs"/>
          <w:rtl/>
        </w:rPr>
        <w:t xml:space="preserve"> מוקדם </w:t>
      </w:r>
      <w:r>
        <w:rPr>
          <w:rFonts w:hint="cs"/>
          <w:rtl/>
        </w:rPr>
        <w:t>ל</w:t>
      </w:r>
      <w:r w:rsidRPr="00156F18">
        <w:rPr>
          <w:rFonts w:hint="cs"/>
          <w:rtl/>
        </w:rPr>
        <w:t>מערכת</w:t>
      </w:r>
      <w:r>
        <w:rPr>
          <w:rFonts w:hint="cs"/>
          <w:rtl/>
        </w:rPr>
        <w:t xml:space="preserve"> הגשת ההצעות</w:t>
      </w:r>
      <w:r w:rsidRPr="00156F18">
        <w:rPr>
          <w:rFonts w:hint="cs"/>
          <w:rtl/>
        </w:rPr>
        <w:t>.</w:t>
      </w:r>
    </w:p>
    <w:p w14:paraId="25F4D250" w14:textId="77777777" w:rsidR="008812AD" w:rsidRDefault="008812AD" w:rsidP="008812AD">
      <w:pPr>
        <w:pStyle w:val="a8"/>
      </w:pPr>
      <w:r>
        <w:rPr>
          <w:rFonts w:hint="cs"/>
          <w:rtl/>
        </w:rPr>
        <w:t>לאחר ביצוע ההזדהות יש לוודא כי מופיע במערכת להגשת ההצעות שם ומספר המכרז אליו אתם מעוניינים לבצע הגשה.</w:t>
      </w:r>
    </w:p>
    <w:p w14:paraId="3C35136A" w14:textId="77777777" w:rsidR="008812AD" w:rsidRPr="00156F18" w:rsidRDefault="008812AD" w:rsidP="008812AD">
      <w:pPr>
        <w:pStyle w:val="a8"/>
      </w:pPr>
      <w:r>
        <w:rPr>
          <w:rFonts w:hint="cs"/>
          <w:rtl/>
        </w:rPr>
        <w:lastRenderedPageBreak/>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5B36A6DE" w14:textId="77777777" w:rsidR="008812AD" w:rsidRPr="00A61EF2" w:rsidRDefault="008812AD" w:rsidP="008812AD">
      <w:pPr>
        <w:pStyle w:val="a8"/>
        <w:rPr>
          <w:rtl/>
        </w:rPr>
      </w:pPr>
      <w:r w:rsidRPr="00A61EF2">
        <w:rPr>
          <w:rtl/>
        </w:rPr>
        <w:t xml:space="preserve">לאחר </w:t>
      </w:r>
      <w:r>
        <w:rPr>
          <w:rFonts w:hint="cs"/>
          <w:rtl/>
        </w:rPr>
        <w:t xml:space="preserve">השלמת </w:t>
      </w:r>
      <w:r w:rsidRPr="00A61EF2">
        <w:rPr>
          <w:rtl/>
        </w:rPr>
        <w:t>הגשת ההצעה</w:t>
      </w:r>
      <w:r>
        <w:rPr>
          <w:rFonts w:hint="cs"/>
          <w:rtl/>
        </w:rPr>
        <w:t xml:space="preserve"> במערכת</w:t>
      </w:r>
      <w:r w:rsidRPr="00A61EF2">
        <w:rPr>
          <w:rtl/>
        </w:rPr>
        <w:t xml:space="preserve"> יופיע במסך ההגשה מספר אסמכתא. </w:t>
      </w:r>
      <w:r w:rsidRPr="00A03B99">
        <w:rPr>
          <w:rFonts w:hint="cs"/>
          <w:rtl/>
        </w:rPr>
        <w:t>ככל שלא התקבל</w:t>
      </w:r>
      <w:r w:rsidRPr="00A03B99">
        <w:rPr>
          <w:rtl/>
        </w:rPr>
        <w:t xml:space="preserve"> מספר אסמכתא ההצעה לא הוגשה.</w:t>
      </w:r>
    </w:p>
    <w:p w14:paraId="5AAC78ED" w14:textId="77777777" w:rsidR="008812AD" w:rsidRPr="00A61EF2" w:rsidRDefault="008812AD" w:rsidP="008812AD">
      <w:pPr>
        <w:pStyle w:val="a8"/>
      </w:pPr>
      <w:r>
        <w:rPr>
          <w:rFonts w:hint="cs"/>
          <w:rtl/>
        </w:rPr>
        <w:t>לא ניתן יהיה להגיש הצעות במערכת לאחר המועד האחרון להגשת הצעות.</w:t>
      </w:r>
    </w:p>
    <w:p w14:paraId="25A7F39E" w14:textId="77777777" w:rsidR="008812AD" w:rsidRPr="00A61EF2" w:rsidRDefault="008812AD" w:rsidP="008812AD">
      <w:pPr>
        <w:pStyle w:val="a8"/>
      </w:pPr>
      <w:r w:rsidRPr="00A61EF2">
        <w:rPr>
          <w:rFonts w:hint="eastAsia"/>
          <w:rtl/>
        </w:rPr>
        <w:t>באפשרות</w:t>
      </w:r>
      <w:r w:rsidRPr="00A61EF2">
        <w:rPr>
          <w:rtl/>
        </w:rPr>
        <w:t xml:space="preserve"> </w:t>
      </w:r>
      <w:r w:rsidRPr="00A61EF2">
        <w:rPr>
          <w:rFonts w:hint="eastAsia"/>
          <w:rtl/>
        </w:rPr>
        <w:t>המציע</w:t>
      </w:r>
      <w:r w:rsidRPr="00A61EF2">
        <w:rPr>
          <w:rtl/>
        </w:rPr>
        <w:t xml:space="preserve"> </w:t>
      </w:r>
      <w:r w:rsidRPr="00A61EF2">
        <w:rPr>
          <w:rFonts w:hint="eastAsia"/>
          <w:rtl/>
        </w:rPr>
        <w:t>לבצע</w:t>
      </w:r>
      <w:r w:rsidRPr="00A61EF2">
        <w:rPr>
          <w:rtl/>
        </w:rPr>
        <w:t xml:space="preserve"> </w:t>
      </w:r>
      <w:r w:rsidRPr="00A03B99">
        <w:rPr>
          <w:rFonts w:hint="eastAsia"/>
          <w:rtl/>
        </w:rPr>
        <w:t>הגשה</w:t>
      </w:r>
      <w:r w:rsidRPr="00A03B99">
        <w:rPr>
          <w:rtl/>
        </w:rPr>
        <w:t xml:space="preserve"> </w:t>
      </w:r>
      <w:r w:rsidRPr="00A03B99">
        <w:rPr>
          <w:rFonts w:hint="eastAsia"/>
          <w:rtl/>
        </w:rPr>
        <w:t>אחת</w:t>
      </w:r>
      <w:r w:rsidRPr="00A03B99">
        <w:rPr>
          <w:rtl/>
        </w:rPr>
        <w:t xml:space="preserve"> </w:t>
      </w:r>
      <w:r w:rsidRPr="00A03B99">
        <w:rPr>
          <w:rFonts w:hint="eastAsia"/>
          <w:rtl/>
        </w:rPr>
        <w:t>בלבד</w:t>
      </w:r>
      <w:r w:rsidRPr="00A03B99">
        <w:rPr>
          <w:rtl/>
        </w:rPr>
        <w:t>!</w:t>
      </w:r>
      <w:r w:rsidRPr="00A61EF2">
        <w:rPr>
          <w:rtl/>
        </w:rPr>
        <w:t xml:space="preserve"> </w:t>
      </w:r>
      <w:r w:rsidRPr="00A61EF2">
        <w:rPr>
          <w:rFonts w:hint="eastAsia"/>
          <w:rtl/>
        </w:rPr>
        <w:t>לאחר</w:t>
      </w:r>
      <w:r w:rsidRPr="00A61EF2">
        <w:rPr>
          <w:rtl/>
        </w:rPr>
        <w:t xml:space="preserve"> </w:t>
      </w:r>
      <w:r w:rsidRPr="00A61EF2">
        <w:rPr>
          <w:rFonts w:hint="eastAsia"/>
          <w:rtl/>
        </w:rPr>
        <w:t>ה</w:t>
      </w:r>
      <w:r>
        <w:rPr>
          <w:rFonts w:hint="cs"/>
          <w:rtl/>
        </w:rPr>
        <w:t>שלמת ה</w:t>
      </w:r>
      <w:r w:rsidRPr="00A61EF2">
        <w:rPr>
          <w:rFonts w:hint="eastAsia"/>
          <w:rtl/>
        </w:rPr>
        <w:t>גשת</w:t>
      </w:r>
      <w:r w:rsidRPr="00A61EF2">
        <w:rPr>
          <w:rtl/>
        </w:rPr>
        <w:t xml:space="preserve"> </w:t>
      </w:r>
      <w:r w:rsidRPr="00A61EF2">
        <w:rPr>
          <w:rFonts w:hint="eastAsia"/>
          <w:rtl/>
        </w:rPr>
        <w:t>ה</w:t>
      </w:r>
      <w:r>
        <w:rPr>
          <w:rFonts w:hint="cs"/>
          <w:rtl/>
        </w:rPr>
        <w:t>צע</w:t>
      </w:r>
      <w:r w:rsidRPr="00A61EF2">
        <w:rPr>
          <w:rFonts w:hint="eastAsia"/>
          <w:rtl/>
        </w:rPr>
        <w:t>ה</w:t>
      </w:r>
      <w:r w:rsidRPr="00A61EF2">
        <w:rPr>
          <w:rtl/>
        </w:rPr>
        <w:t xml:space="preserve"> </w:t>
      </w:r>
      <w:r w:rsidRPr="00A61EF2">
        <w:rPr>
          <w:rFonts w:hint="eastAsia"/>
          <w:rtl/>
        </w:rPr>
        <w:t>לא</w:t>
      </w:r>
      <w:r w:rsidRPr="00A61EF2">
        <w:rPr>
          <w:rtl/>
        </w:rPr>
        <w:t xml:space="preserve"> </w:t>
      </w:r>
      <w:r w:rsidRPr="00A61EF2">
        <w:rPr>
          <w:rFonts w:hint="eastAsia"/>
          <w:rtl/>
        </w:rPr>
        <w:t>תתאפשר</w:t>
      </w:r>
      <w:r w:rsidRPr="00A61EF2">
        <w:rPr>
          <w:rtl/>
        </w:rPr>
        <w:t xml:space="preserve"> </w:t>
      </w:r>
      <w:r w:rsidRPr="00A61EF2">
        <w:rPr>
          <w:rFonts w:hint="eastAsia"/>
          <w:rtl/>
        </w:rPr>
        <w:t>הגשה</w:t>
      </w:r>
      <w:r w:rsidRPr="00A61EF2">
        <w:rPr>
          <w:rtl/>
        </w:rPr>
        <w:t xml:space="preserve"> </w:t>
      </w:r>
      <w:r w:rsidRPr="00A61EF2">
        <w:rPr>
          <w:rFonts w:hint="eastAsia"/>
          <w:rtl/>
        </w:rPr>
        <w:t>נוספת</w:t>
      </w:r>
      <w:r>
        <w:rPr>
          <w:rFonts w:hint="cs"/>
          <w:rtl/>
        </w:rPr>
        <w:t xml:space="preserve"> או עדכון הצעה</w:t>
      </w:r>
      <w:r w:rsidRPr="00A61EF2">
        <w:rPr>
          <w:rFonts w:hint="cs"/>
          <w:rtl/>
        </w:rPr>
        <w:t>.</w:t>
      </w:r>
    </w:p>
    <w:p w14:paraId="3739ADDF" w14:textId="77777777" w:rsidR="008812AD" w:rsidRPr="00A61EF2" w:rsidRDefault="008812AD" w:rsidP="005646D2">
      <w:pPr>
        <w:pStyle w:val="a8"/>
      </w:pPr>
      <w:r w:rsidRPr="00A61EF2">
        <w:rPr>
          <w:rtl/>
        </w:rPr>
        <w:t xml:space="preserve">ככל שתהיה תקלה טכנית ממושכת, אשר תמנע הגשות הצעות במכרז, יוכל </w:t>
      </w:r>
      <w:r w:rsidR="005646D2">
        <w:rPr>
          <w:rFonts w:hint="cs"/>
          <w:rtl/>
        </w:rPr>
        <w:t>עורך המכרז</w:t>
      </w:r>
      <w:r w:rsidR="005646D2" w:rsidRPr="00A61EF2">
        <w:rPr>
          <w:rtl/>
        </w:rPr>
        <w:t xml:space="preserve"> </w:t>
      </w:r>
      <w:r w:rsidRPr="00A61EF2">
        <w:rPr>
          <w:rtl/>
        </w:rPr>
        <w:t>בהודעה שתפורסם באתר האינטרנט</w:t>
      </w:r>
      <w:r w:rsidR="005646D2">
        <w:rPr>
          <w:rFonts w:hint="cs"/>
          <w:rtl/>
        </w:rPr>
        <w:t>,</w:t>
      </w:r>
      <w:r w:rsidRPr="00A61EF2">
        <w:rPr>
          <w:rtl/>
        </w:rPr>
        <w:t xml:space="preserve"> לקבוע דרך הגשה אחרת במכרז. </w:t>
      </w:r>
    </w:p>
    <w:p w14:paraId="3AD003B4" w14:textId="77777777" w:rsidR="008812AD" w:rsidRPr="00A03B99" w:rsidRDefault="008812AD" w:rsidP="008812AD">
      <w:pPr>
        <w:pStyle w:val="a8"/>
      </w:pPr>
      <w:r w:rsidRPr="00A03B99">
        <w:rPr>
          <w:rFonts w:hint="cs"/>
          <w:rtl/>
        </w:rPr>
        <w:t>תנאים נוספים לשימוש במערכת הגשת ההצעות:</w:t>
      </w:r>
    </w:p>
    <w:p w14:paraId="592AD300" w14:textId="77777777" w:rsidR="008812AD" w:rsidRPr="00A03B99" w:rsidRDefault="008812AD" w:rsidP="008812AD">
      <w:pPr>
        <w:pStyle w:val="a9"/>
        <w:rPr>
          <w:b/>
          <w:bCs/>
        </w:rPr>
      </w:pPr>
      <w:r w:rsidRPr="00A03B99">
        <w:rPr>
          <w:rtl/>
        </w:rPr>
        <w:t xml:space="preserve">המשקל המרבי לקובץ בהצעה הינו 10 </w:t>
      </w:r>
      <w:r w:rsidRPr="00A03B99">
        <w:t>MB</w:t>
      </w:r>
      <w:r w:rsidRPr="00A03B99">
        <w:rPr>
          <w:rtl/>
        </w:rPr>
        <w:t xml:space="preserve"> ומקסימום 50 </w:t>
      </w:r>
      <w:r w:rsidRPr="00A03B99">
        <w:t>MB</w:t>
      </w:r>
      <w:r w:rsidRPr="00A03B99">
        <w:rPr>
          <w:rtl/>
        </w:rPr>
        <w:t xml:space="preserve"> לכלל הקבצים באותה הצעה. על המציע לבדוק את משקל הקבצים הנשלחים על ידו ולוודא כי הצעתו עומדת במגבלות. </w:t>
      </w:r>
    </w:p>
    <w:p w14:paraId="5AED9332" w14:textId="77777777" w:rsidR="008812AD" w:rsidRPr="00A03B99" w:rsidRDefault="008812AD" w:rsidP="008812AD">
      <w:pPr>
        <w:pStyle w:val="a9"/>
        <w:rPr>
          <w:b/>
          <w:bCs/>
          <w:rtl/>
        </w:rPr>
      </w:pPr>
      <w:r w:rsidRPr="00A03B99">
        <w:rPr>
          <w:rtl/>
        </w:rPr>
        <w:t>ניתן להעלות</w:t>
      </w:r>
      <w:r w:rsidRPr="00A03B99">
        <w:rPr>
          <w:rFonts w:hint="cs"/>
          <w:rtl/>
        </w:rPr>
        <w:t xml:space="preserve"> למערכת </w:t>
      </w:r>
      <w:r w:rsidRPr="00A03B99">
        <w:rPr>
          <w:rtl/>
        </w:rPr>
        <w:t xml:space="preserve"> קבצים מסוג </w:t>
      </w:r>
      <w:r w:rsidRPr="00A03B99">
        <w:t>PDF/WORD/EXCEL/SIGNED</w:t>
      </w:r>
    </w:p>
    <w:p w14:paraId="6734CA17" w14:textId="77777777" w:rsidR="008812AD" w:rsidRPr="00A03B99" w:rsidRDefault="008812AD" w:rsidP="008812AD">
      <w:pPr>
        <w:pStyle w:val="a9"/>
        <w:rPr>
          <w:b/>
          <w:bCs/>
        </w:rPr>
      </w:pPr>
      <w:r w:rsidRPr="00A03B99">
        <w:rPr>
          <w:rFonts w:hint="cs"/>
          <w:rtl/>
        </w:rPr>
        <w:t xml:space="preserve">סיוע טכני: בסוגיות טכניות ובעזרה בתפעול המערכת ניתן לפנות למוקד התמיכה בימים א'-ה' בין השעות 8:00-17:00 באמצעות קישור זה: </w:t>
      </w:r>
      <w:hyperlink r:id="rId16" w:history="1">
        <w:r w:rsidRPr="00A03B99">
          <w:t>https://merkava.mrp.gov.il/ccc/index.html</w:t>
        </w:r>
      </w:hyperlink>
      <w:r w:rsidRPr="00A03B99">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14:paraId="6F39C7E4" w14:textId="77777777" w:rsidR="008812AD" w:rsidRPr="00A03B99" w:rsidRDefault="008812AD" w:rsidP="008812AD">
      <w:pPr>
        <w:pStyle w:val="a9"/>
        <w:rPr>
          <w:b/>
          <w:bCs/>
        </w:rPr>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14:paraId="16B6797B" w14:textId="77777777" w:rsidR="008812AD" w:rsidRPr="00A03B99" w:rsidRDefault="008812AD" w:rsidP="008812AD">
      <w:pPr>
        <w:pStyle w:val="a9"/>
        <w:rPr>
          <w:b/>
          <w:bCs/>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  </w:t>
      </w:r>
      <w:hyperlink r:id="rId17" w:history="1">
        <w:r w:rsidRPr="003A2C86">
          <w:rPr>
            <w:rStyle w:val="Hyperlink"/>
            <w:rFonts w:ascii="David" w:hAnsi="David" w:cs="David"/>
            <w:b/>
          </w:rPr>
          <w:t>https://portal.gpa.gov.il/supplier/tender</w:t>
        </w:r>
      </w:hyperlink>
      <w:r w:rsidRPr="00A03B99">
        <w:rPr>
          <w:rFonts w:hint="cs"/>
          <w:rtl/>
        </w:rPr>
        <w:t>.</w:t>
      </w:r>
    </w:p>
    <w:p w14:paraId="715F1CB4" w14:textId="77777777" w:rsidR="008812AD" w:rsidRDefault="008812AD" w:rsidP="008812AD">
      <w:pPr>
        <w:pStyle w:val="a8"/>
      </w:pPr>
      <w:r w:rsidRPr="00A03B99">
        <w:rPr>
          <w:rtl/>
        </w:rPr>
        <w:lastRenderedPageBreak/>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A03B99">
        <w:rPr>
          <w:rFonts w:hint="eastAsia"/>
          <w:rtl/>
        </w:rPr>
        <w:t>על</w:t>
      </w:r>
      <w:r w:rsidRPr="00A03B99">
        <w:rPr>
          <w:rtl/>
        </w:rPr>
        <w:t xml:space="preserve"> </w:t>
      </w:r>
      <w:r w:rsidRPr="00A03B99">
        <w:rPr>
          <w:rFonts w:hint="eastAsia"/>
          <w:rtl/>
        </w:rPr>
        <w:t>המציע</w:t>
      </w:r>
      <w:r w:rsidRPr="00A03B99">
        <w:rPr>
          <w:rtl/>
        </w:rPr>
        <w:t xml:space="preserve"> </w:t>
      </w:r>
      <w:r w:rsidRPr="00A03B99">
        <w:rPr>
          <w:rFonts w:hint="eastAsia"/>
          <w:rtl/>
        </w:rPr>
        <w:t>להיערך</w:t>
      </w:r>
      <w:r w:rsidRPr="00A03B99">
        <w:rPr>
          <w:rtl/>
        </w:rPr>
        <w:t xml:space="preserve"> </w:t>
      </w:r>
      <w:r w:rsidRPr="00A03B99">
        <w:rPr>
          <w:rFonts w:hint="eastAsia"/>
          <w:rtl/>
        </w:rPr>
        <w:t>לכך</w:t>
      </w:r>
      <w:r w:rsidRPr="00A03B99">
        <w:rPr>
          <w:rtl/>
        </w:rPr>
        <w:t xml:space="preserve">, </w:t>
      </w:r>
      <w:r w:rsidRPr="00A03B99">
        <w:rPr>
          <w:rFonts w:hint="eastAsia"/>
          <w:rtl/>
        </w:rPr>
        <w:t>ולהגיש</w:t>
      </w:r>
      <w:r w:rsidRPr="00A03B99">
        <w:rPr>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14:paraId="68DD07FE" w14:textId="77777777"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14:paraId="02889CFA" w14:textId="77777777" w:rsidR="00E02895" w:rsidRDefault="00E02895" w:rsidP="002E6FD9">
      <w:pPr>
        <w:pStyle w:val="a7"/>
      </w:pPr>
      <w:r>
        <w:rPr>
          <w:rFonts w:hint="cs"/>
          <w:rtl/>
        </w:rPr>
        <w:t xml:space="preserve">אשת הקשר בנושא מכרז זה היא מיכל פלטי בלסבלג, </w:t>
      </w:r>
      <w:r w:rsidR="002E6FD9">
        <w:rPr>
          <w:rFonts w:hint="cs"/>
          <w:rtl/>
        </w:rPr>
        <w:t xml:space="preserve">באמצעות </w:t>
      </w:r>
      <w:hyperlink r:id="rId18"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14:paraId="4DFAE668" w14:textId="77777777" w:rsidR="00015C0E" w:rsidRDefault="00015C0E" w:rsidP="00015C0E">
      <w:pPr>
        <w:pStyle w:val="a6"/>
        <w:rPr>
          <w:rtl/>
        </w:rPr>
      </w:pPr>
      <w:r>
        <w:rPr>
          <w:rtl/>
        </w:rPr>
        <w:t>רשימת מסמכים להגשה</w:t>
      </w:r>
    </w:p>
    <w:p w14:paraId="2D65F77B" w14:textId="77777777"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14:paraId="3BD3F00B" w14:textId="77777777"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14:paraId="4CAC9EFA" w14:textId="77777777"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14:paraId="155BB384" w14:textId="77777777" w:rsidR="00015C0E" w:rsidRPr="003B4D4A" w:rsidRDefault="00015C0E" w:rsidP="003B4D4A">
      <w:pPr>
        <w:pStyle w:val="a6"/>
        <w:rPr>
          <w:rtl/>
        </w:rPr>
      </w:pPr>
      <w:bookmarkStart w:id="101" w:name="_Toc13162571"/>
      <w:r w:rsidRPr="003B4D4A">
        <w:rPr>
          <w:rFonts w:hint="cs"/>
          <w:rtl/>
        </w:rPr>
        <w:t>הנחיות נוספות להגשה</w:t>
      </w:r>
    </w:p>
    <w:p w14:paraId="7A02887F" w14:textId="77777777"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4E3B5D28" w14:textId="77777777"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14:paraId="5671AC75" w14:textId="77777777"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14:paraId="61F1F80B" w14:textId="77777777"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1AC59B49" w14:textId="77777777" w:rsidR="00015C0E" w:rsidRPr="003766EE" w:rsidRDefault="00015C0E" w:rsidP="003B4D4A">
      <w:pPr>
        <w:pStyle w:val="a8"/>
      </w:pPr>
      <w:r w:rsidRPr="003766EE">
        <w:rPr>
          <w:rtl/>
        </w:rPr>
        <w:lastRenderedPageBreak/>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14:paraId="29E2F877" w14:textId="77777777" w:rsidR="00015C0E" w:rsidRPr="00C907D8" w:rsidRDefault="00015C0E" w:rsidP="003B4D4A">
      <w:pPr>
        <w:pStyle w:val="a5"/>
      </w:pPr>
      <w:bookmarkStart w:id="102" w:name="_Toc144754512"/>
      <w:r w:rsidRPr="00C907D8">
        <w:rPr>
          <w:rFonts w:hint="cs"/>
          <w:rtl/>
        </w:rPr>
        <w:t>כללי</w:t>
      </w:r>
      <w:r w:rsidRPr="00C907D8">
        <w:rPr>
          <w:rtl/>
        </w:rPr>
        <w:t xml:space="preserve"> המכרז</w:t>
      </w:r>
      <w:bookmarkEnd w:id="102"/>
      <w:r w:rsidRPr="00C907D8">
        <w:rPr>
          <w:rtl/>
        </w:rPr>
        <w:t xml:space="preserve"> </w:t>
      </w:r>
    </w:p>
    <w:p w14:paraId="0362C8DF" w14:textId="77777777"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14:paraId="7FC0CC1A" w14:textId="77777777"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14:paraId="22631162" w14:textId="77777777" w:rsidR="00015C0E" w:rsidRPr="00550EE7" w:rsidRDefault="00015C0E" w:rsidP="003B4D4A">
      <w:pPr>
        <w:pStyle w:val="a7"/>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14:paraId="4D9EB3E4" w14:textId="77777777"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5C68231E" w14:textId="77777777"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22182851" w14:textId="77777777"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13CF6CEB" w14:textId="77777777"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14:paraId="17921D69" w14:textId="77777777"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14:paraId="5B7EF4CC" w14:textId="77777777"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14:paraId="30822408" w14:textId="77777777"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14:paraId="0BAD0C4B" w14:textId="77777777" w:rsidR="00015C0E" w:rsidRPr="00D32CFC" w:rsidRDefault="00015C0E" w:rsidP="003B4D4A">
      <w:pPr>
        <w:pStyle w:val="a8"/>
      </w:pPr>
      <w:r w:rsidRPr="00D32CFC">
        <w:rPr>
          <w:rtl/>
        </w:rPr>
        <w:t>לבטל את המכרז, ולצאת למכרז חדש;</w:t>
      </w:r>
    </w:p>
    <w:p w14:paraId="08BD545E" w14:textId="77777777"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14:paraId="625A59B0" w14:textId="77777777" w:rsidR="00015C0E" w:rsidRDefault="00015C0E" w:rsidP="003B4D4A">
      <w:pPr>
        <w:pStyle w:val="a7"/>
      </w:pPr>
      <w:r w:rsidRPr="002D1D37">
        <w:rPr>
          <w:rFonts w:hint="cs"/>
          <w:rtl/>
        </w:rPr>
        <w:lastRenderedPageBreak/>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3F2F8FFA" w14:textId="77777777"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14:paraId="1EB337E6" w14:textId="77777777"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14:paraId="5C74305E" w14:textId="77777777" w:rsidR="00015C0E" w:rsidRPr="003B4D4A" w:rsidRDefault="00015C0E" w:rsidP="003B4D4A">
      <w:pPr>
        <w:pStyle w:val="a8"/>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14:paraId="707080BA" w14:textId="77777777"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14:paraId="27076612" w14:textId="77777777"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14:paraId="61E375D0" w14:textId="77777777"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14:paraId="6E2B8C05" w14:textId="77777777"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14:paraId="17A78565" w14:textId="77777777"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0B5249F" w14:textId="77777777" w:rsidR="00015C0E" w:rsidRPr="00443C80" w:rsidRDefault="00015C0E" w:rsidP="003B4D4A">
      <w:pPr>
        <w:pStyle w:val="a6"/>
        <w:rPr>
          <w:rtl/>
        </w:rPr>
      </w:pPr>
      <w:bookmarkStart w:id="103" w:name="_Ref165433"/>
      <w:r w:rsidRPr="003B4D4A">
        <w:rPr>
          <w:rtl/>
        </w:rPr>
        <w:t>מינוי נציג מטעם המציע</w:t>
      </w:r>
    </w:p>
    <w:p w14:paraId="104AB2B1" w14:textId="77777777"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14:paraId="1CB5FC5B" w14:textId="77777777" w:rsidR="00015C0E" w:rsidRPr="000901D5" w:rsidRDefault="00015C0E" w:rsidP="003B4D4A">
      <w:pPr>
        <w:pStyle w:val="a7"/>
        <w:rPr>
          <w:rtl/>
        </w:rPr>
      </w:pPr>
      <w:r w:rsidRPr="009E7048">
        <w:rPr>
          <w:rtl/>
        </w:rPr>
        <w:lastRenderedPageBreak/>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0C9EF08D" w14:textId="77777777" w:rsidR="00015C0E" w:rsidRPr="00443C80" w:rsidRDefault="00015C0E" w:rsidP="003B4D4A">
      <w:pPr>
        <w:pStyle w:val="a6"/>
        <w:rPr>
          <w:rtl/>
        </w:rPr>
      </w:pPr>
      <w:r w:rsidRPr="003B4D4A">
        <w:rPr>
          <w:rtl/>
        </w:rPr>
        <w:t xml:space="preserve">תוקף הצעות </w:t>
      </w:r>
    </w:p>
    <w:p w14:paraId="487EFB42" w14:textId="77777777"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14:paraId="4A79E8FE" w14:textId="77777777" w:rsidR="00015C0E" w:rsidRPr="000901D5" w:rsidRDefault="00015C0E" w:rsidP="003B4D4A">
      <w:pPr>
        <w:pStyle w:val="a7"/>
        <w:rPr>
          <w:rtl/>
        </w:rPr>
      </w:pPr>
      <w:r w:rsidRPr="009E7048">
        <w:rPr>
          <w:rtl/>
        </w:rPr>
        <w:t>מציע אינו רשאי לחזור בו מהצעתו בתקופה בה הצעתו בתוקף.</w:t>
      </w:r>
    </w:p>
    <w:p w14:paraId="41EC4632" w14:textId="77777777" w:rsidR="00015C0E" w:rsidRPr="00443C80" w:rsidRDefault="00015C0E" w:rsidP="003B4D4A">
      <w:pPr>
        <w:pStyle w:val="a6"/>
        <w:rPr>
          <w:rtl/>
        </w:rPr>
      </w:pPr>
      <w:r w:rsidRPr="003B4D4A">
        <w:rPr>
          <w:rtl/>
        </w:rPr>
        <w:t>ביטול או שינוי המכרז</w:t>
      </w:r>
    </w:p>
    <w:p w14:paraId="204DB18D" w14:textId="77777777"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5FA12957" w14:textId="77777777"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14:paraId="44BBD482" w14:textId="77777777" w:rsidR="00015C0E" w:rsidRPr="001240E2" w:rsidRDefault="00015C0E" w:rsidP="003B4D4A">
      <w:pPr>
        <w:pStyle w:val="a7"/>
        <w:rPr>
          <w:rtl/>
        </w:rPr>
      </w:pPr>
      <w:r>
        <w:rPr>
          <w:rFonts w:hint="cs"/>
          <w:rtl/>
        </w:rPr>
        <w:t>עורך המכרז לא יהיה חייב לפצות את המציעים במקרה של ביטול המכרז.</w:t>
      </w:r>
    </w:p>
    <w:p w14:paraId="74D45A43" w14:textId="77777777"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3"/>
    <w:p w14:paraId="1197B0C8" w14:textId="77777777" w:rsidR="00015C0E" w:rsidRPr="00443C80" w:rsidRDefault="00015C0E" w:rsidP="003B4D4A">
      <w:pPr>
        <w:pStyle w:val="a6"/>
      </w:pPr>
      <w:r w:rsidRPr="003B4D4A">
        <w:rPr>
          <w:rtl/>
        </w:rPr>
        <w:t xml:space="preserve">הוצאות </w:t>
      </w:r>
    </w:p>
    <w:p w14:paraId="0365A6A0" w14:textId="77777777"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14:paraId="6DB603EA" w14:textId="77777777"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7AC12642" w14:textId="77777777" w:rsidR="00015C0E" w:rsidRPr="00443C80" w:rsidRDefault="00015C0E" w:rsidP="003B4D4A">
      <w:pPr>
        <w:pStyle w:val="a6"/>
      </w:pPr>
      <w:r w:rsidRPr="003B4D4A">
        <w:rPr>
          <w:rtl/>
        </w:rPr>
        <w:t>סמכות השיפוט</w:t>
      </w:r>
    </w:p>
    <w:p w14:paraId="5EE5B4BA" w14:textId="77777777"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14:paraId="2D531C10" w14:textId="77777777"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14:paraId="68685924" w14:textId="77777777"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0630B74A" w14:textId="77777777" w:rsidR="00015C0E" w:rsidRDefault="00015C0E" w:rsidP="003B4D4A">
      <w:pPr>
        <w:pStyle w:val="a7"/>
      </w:pPr>
      <w:r w:rsidRPr="002D1D37">
        <w:rPr>
          <w:rFonts w:hint="cs"/>
          <w:rtl/>
        </w:rPr>
        <w:lastRenderedPageBreak/>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15F43301" w14:textId="77777777"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14:paraId="54556BC7" w14:textId="77777777"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6C1496E5" w14:textId="77777777"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6CEDB4B8" w14:textId="77777777"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14:paraId="763AD57A" w14:textId="77777777"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78"/>
      <w:bookmarkEnd w:id="101"/>
    </w:p>
    <w:p w14:paraId="4A1C930B" w14:textId="77777777" w:rsidR="00FA2FBC" w:rsidRPr="00A855F9" w:rsidRDefault="00F2395E" w:rsidP="003E178C">
      <w:pPr>
        <w:pStyle w:val="15"/>
        <w:spacing w:before="2980" w:after="120"/>
        <w:jc w:val="center"/>
        <w:rPr>
          <w:rFonts w:ascii="David" w:hAnsi="David" w:cs="David"/>
          <w:spacing w:val="0"/>
          <w:rtl/>
        </w:rPr>
      </w:pPr>
      <w:bookmarkStart w:id="104" w:name="_Toc13162577"/>
      <w:bookmarkStart w:id="105" w:name="_Toc144754513"/>
      <w:r w:rsidRPr="00A855F9">
        <w:rPr>
          <w:rFonts w:ascii="David" w:hAnsi="David" w:cs="David" w:hint="cs"/>
          <w:spacing w:val="0"/>
          <w:sz w:val="72"/>
          <w:szCs w:val="72"/>
          <w:rtl/>
        </w:rPr>
        <w:lastRenderedPageBreak/>
        <w:t>פרק ב'- חוברת ההצעה</w:t>
      </w:r>
      <w:bookmarkEnd w:id="104"/>
      <w:bookmarkEnd w:id="105"/>
    </w:p>
    <w:p w14:paraId="4541F239" w14:textId="77777777"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14:paraId="0DF65DC3" w14:textId="77777777" w:rsidR="00C44A48" w:rsidRDefault="00C44A48" w:rsidP="00616203">
      <w:pPr>
        <w:pStyle w:val="a4"/>
      </w:pPr>
      <w:bookmarkStart w:id="106" w:name="_Ref136192113"/>
      <w:bookmarkStart w:id="107" w:name="_Toc144754514"/>
      <w:bookmarkStart w:id="108" w:name="_Toc13162578"/>
      <w:r>
        <w:rPr>
          <w:rFonts w:hint="cs"/>
          <w:rtl/>
        </w:rPr>
        <w:lastRenderedPageBreak/>
        <w:t xml:space="preserve">חוברת </w:t>
      </w:r>
      <w:r w:rsidR="00616203">
        <w:rPr>
          <w:rFonts w:hint="cs"/>
          <w:rtl/>
        </w:rPr>
        <w:t>ההצעה</w:t>
      </w:r>
      <w:bookmarkEnd w:id="106"/>
      <w:bookmarkEnd w:id="107"/>
    </w:p>
    <w:p w14:paraId="3F77A847" w14:textId="77777777" w:rsidR="00FA2FBC" w:rsidRPr="00A855F9" w:rsidRDefault="00FA2FBC" w:rsidP="00C44A48">
      <w:pPr>
        <w:pStyle w:val="a5"/>
        <w:rPr>
          <w:rtl/>
        </w:rPr>
      </w:pPr>
      <w:bookmarkStart w:id="109"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08"/>
      <w:bookmarkEnd w:id="109"/>
    </w:p>
    <w:p w14:paraId="6C7F8C99" w14:textId="77777777" w:rsidR="00FA2FBC" w:rsidRPr="00A855F9" w:rsidRDefault="00FA2FBC" w:rsidP="00842087">
      <w:pPr>
        <w:pStyle w:val="a6"/>
      </w:pPr>
      <w:bookmarkStart w:id="110"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10"/>
    </w:p>
    <w:p w14:paraId="7441BD7E" w14:textId="77777777" w:rsidR="00FA2FBC" w:rsidRPr="00A855F9" w:rsidRDefault="00FA2FBC" w:rsidP="00842087">
      <w:pPr>
        <w:pStyle w:val="a6"/>
      </w:pPr>
      <w:bookmarkStart w:id="111"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1"/>
    </w:p>
    <w:p w14:paraId="190F8AFA" w14:textId="77777777" w:rsidR="00FA2FBC" w:rsidRPr="00A855F9" w:rsidRDefault="00FA2FBC" w:rsidP="00842087">
      <w:pPr>
        <w:pStyle w:val="a6"/>
      </w:pPr>
      <w:bookmarkStart w:id="112"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2"/>
      <w:r w:rsidRPr="00A855F9">
        <w:rPr>
          <w:rFonts w:hint="cs"/>
          <w:rtl/>
        </w:rPr>
        <w:t xml:space="preserve"> </w:t>
      </w:r>
    </w:p>
    <w:p w14:paraId="04536A92" w14:textId="77777777" w:rsidR="00FA2FBC" w:rsidRPr="00A855F9" w:rsidRDefault="00FA2FBC" w:rsidP="00842087">
      <w:pPr>
        <w:pStyle w:val="a6"/>
      </w:pPr>
      <w:bookmarkStart w:id="113"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3"/>
      <w:r w:rsidRPr="00A855F9">
        <w:rPr>
          <w:rFonts w:hint="cs"/>
          <w:rtl/>
        </w:rPr>
        <w:t xml:space="preserve"> </w:t>
      </w:r>
    </w:p>
    <w:p w14:paraId="0F2C1D09" w14:textId="77777777" w:rsidR="00FA2FBC" w:rsidRPr="00A855F9" w:rsidRDefault="00FA2FBC" w:rsidP="0005704A">
      <w:pPr>
        <w:pStyle w:val="a5"/>
        <w:rPr>
          <w:rtl/>
        </w:rPr>
      </w:pPr>
      <w:bookmarkStart w:id="114" w:name="_Toc13162584"/>
      <w:bookmarkStart w:id="115" w:name="_Toc144754516"/>
      <w:bookmarkStart w:id="116" w:name="_Toc516503367"/>
      <w:bookmarkStart w:id="117" w:name="_Toc516503366"/>
      <w:r w:rsidRPr="00A855F9">
        <w:rPr>
          <w:rFonts w:hint="cs"/>
          <w:rtl/>
        </w:rPr>
        <w:t>הנחיות בדבר אופן הגשת המענה למכרז</w:t>
      </w:r>
      <w:bookmarkEnd w:id="114"/>
      <w:bookmarkEnd w:id="115"/>
    </w:p>
    <w:p w14:paraId="2A62AC60" w14:textId="77777777" w:rsidR="00A902D8" w:rsidRPr="00E52F69" w:rsidRDefault="00A902D8" w:rsidP="008F542D">
      <w:pPr>
        <w:pStyle w:val="a6"/>
      </w:pPr>
      <w:bookmarkStart w:id="118" w:name="_Toc13162585"/>
      <w:bookmarkEnd w:id="116"/>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 xml:space="preserve">01-2023 </w:t>
      </w:r>
      <w:r w:rsidRPr="00D74E91">
        <w:rPr>
          <w:rFonts w:hint="cs"/>
          <w:rtl/>
        </w:rPr>
        <w:t>-&lt;שם הנספח/הקובץ&gt;</w:t>
      </w:r>
      <w:r w:rsidR="00D74E91">
        <w:rPr>
          <w:rFonts w:hint="cs"/>
          <w:rtl/>
        </w:rPr>
        <w:t>-&lt;שם הספק&gt;</w:t>
      </w:r>
      <w:r w:rsidRPr="00D74E91">
        <w:rPr>
          <w:rFonts w:hint="cs"/>
          <w:rtl/>
        </w:rPr>
        <w: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18"/>
    </w:p>
    <w:p w14:paraId="267BAB01" w14:textId="77777777" w:rsidR="00FA2FBC" w:rsidRPr="00E52F69" w:rsidRDefault="00FA2FBC" w:rsidP="00496503">
      <w:pPr>
        <w:pStyle w:val="a6"/>
      </w:pPr>
      <w:bookmarkStart w:id="119"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19"/>
    </w:p>
    <w:p w14:paraId="715C0DD1" w14:textId="77777777" w:rsidR="00FA2FBC" w:rsidRPr="00E52F69" w:rsidRDefault="00FA2FBC" w:rsidP="00842087">
      <w:pPr>
        <w:pStyle w:val="a6"/>
        <w:rPr>
          <w:rtl/>
        </w:rPr>
      </w:pPr>
      <w:bookmarkStart w:id="120" w:name="_Toc13162588"/>
      <w:r w:rsidRPr="00E52F69">
        <w:rPr>
          <w:rFonts w:hint="cs"/>
          <w:rtl/>
        </w:rPr>
        <w:t>על ההצעה להיות חתומה בסופה על ידי מורשי חתימה מטעם המציע למכרז זה.</w:t>
      </w:r>
      <w:bookmarkEnd w:id="120"/>
    </w:p>
    <w:p w14:paraId="738AFD90" w14:textId="77777777"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14:paraId="362E7A38" w14:textId="77777777" w:rsidR="00FA2FBC" w:rsidRPr="00A855F9" w:rsidRDefault="00FA2FBC" w:rsidP="0005704A">
      <w:pPr>
        <w:pStyle w:val="a5"/>
      </w:pPr>
      <w:bookmarkStart w:id="121" w:name="_Toc13162589"/>
      <w:bookmarkStart w:id="122" w:name="_Toc144754517"/>
      <w:r w:rsidRPr="00A855F9">
        <w:rPr>
          <w:rFonts w:hint="cs"/>
          <w:rtl/>
        </w:rPr>
        <w:lastRenderedPageBreak/>
        <w:t>פרטי המציע</w:t>
      </w:r>
      <w:bookmarkEnd w:id="121"/>
      <w:bookmarkEnd w:id="122"/>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14:paraId="42F02F81" w14:textId="77777777" w:rsidTr="0005704A">
        <w:tc>
          <w:tcPr>
            <w:tcW w:w="279" w:type="pct"/>
            <w:vAlign w:val="center"/>
          </w:tcPr>
          <w:p w14:paraId="30138864" w14:textId="77777777" w:rsidR="00FA2FBC" w:rsidRPr="00A855F9" w:rsidRDefault="00FA2FBC" w:rsidP="0005704A">
            <w:pPr>
              <w:spacing w:line="360" w:lineRule="auto"/>
              <w:rPr>
                <w:rFonts w:ascii="David" w:hAnsi="David" w:cs="David"/>
                <w:rtl/>
              </w:rPr>
            </w:pPr>
            <w:r w:rsidRPr="00A855F9">
              <w:rPr>
                <w:rFonts w:ascii="David" w:hAnsi="David" w:cs="David"/>
                <w:rtl/>
              </w:rPr>
              <w:t>1</w:t>
            </w:r>
          </w:p>
        </w:tc>
        <w:tc>
          <w:tcPr>
            <w:tcW w:w="2046" w:type="pct"/>
            <w:vAlign w:val="center"/>
          </w:tcPr>
          <w:p w14:paraId="78643A31" w14:textId="77777777" w:rsidR="00FA2FBC" w:rsidRPr="00A855F9" w:rsidRDefault="00FA2FBC" w:rsidP="0005704A">
            <w:pPr>
              <w:spacing w:line="360" w:lineRule="auto"/>
              <w:rPr>
                <w:rFonts w:ascii="David" w:hAnsi="David" w:cs="David"/>
                <w:rtl/>
              </w:rPr>
            </w:pPr>
            <w:r w:rsidRPr="00A855F9">
              <w:rPr>
                <w:rFonts w:ascii="David" w:hAnsi="David" w:cs="David"/>
                <w:rtl/>
              </w:rPr>
              <w:t xml:space="preserve">שם המציע </w:t>
            </w:r>
            <w:r w:rsidRPr="00A855F9">
              <w:rPr>
                <w:rFonts w:ascii="David" w:hAnsi="David" w:cs="David" w:hint="cs"/>
                <w:rtl/>
              </w:rPr>
              <w:t>(</w:t>
            </w:r>
            <w:r w:rsidRPr="00A855F9">
              <w:rPr>
                <w:rFonts w:ascii="David" w:hAnsi="David" w:cs="David"/>
                <w:rtl/>
              </w:rPr>
              <w:t>כפי שהוא רשום במרשם</w:t>
            </w:r>
            <w:r w:rsidRPr="00A855F9">
              <w:rPr>
                <w:rFonts w:ascii="David" w:hAnsi="David" w:cs="David" w:hint="cs"/>
                <w:rtl/>
              </w:rPr>
              <w:t xml:space="preserve"> הרלוונטי)</w:t>
            </w:r>
          </w:p>
        </w:tc>
        <w:tc>
          <w:tcPr>
            <w:tcW w:w="2675" w:type="pct"/>
            <w:vAlign w:val="center"/>
          </w:tcPr>
          <w:p w14:paraId="38197026" w14:textId="77777777" w:rsidR="00FA2FBC" w:rsidRPr="00A855F9" w:rsidRDefault="00FA2FBC" w:rsidP="0005704A">
            <w:pPr>
              <w:spacing w:line="360" w:lineRule="auto"/>
              <w:rPr>
                <w:rFonts w:ascii="David" w:hAnsi="David" w:cs="David"/>
                <w:rtl/>
              </w:rPr>
            </w:pPr>
          </w:p>
        </w:tc>
      </w:tr>
      <w:tr w:rsidR="00FA2FBC" w:rsidRPr="00A855F9" w14:paraId="7BCC19A0" w14:textId="77777777" w:rsidTr="0005704A">
        <w:tc>
          <w:tcPr>
            <w:tcW w:w="279" w:type="pct"/>
            <w:vAlign w:val="center"/>
          </w:tcPr>
          <w:p w14:paraId="135B4F91" w14:textId="77777777" w:rsidR="00FA2FBC" w:rsidRPr="00A855F9" w:rsidRDefault="00FA2FBC" w:rsidP="0005704A">
            <w:pPr>
              <w:spacing w:line="360" w:lineRule="auto"/>
              <w:rPr>
                <w:rFonts w:ascii="David" w:hAnsi="David" w:cs="David"/>
                <w:rtl/>
              </w:rPr>
            </w:pPr>
            <w:r w:rsidRPr="00A855F9">
              <w:rPr>
                <w:rFonts w:ascii="David" w:hAnsi="David" w:cs="David"/>
                <w:rtl/>
              </w:rPr>
              <w:t>2</w:t>
            </w:r>
          </w:p>
        </w:tc>
        <w:tc>
          <w:tcPr>
            <w:tcW w:w="2046" w:type="pct"/>
            <w:vAlign w:val="center"/>
          </w:tcPr>
          <w:p w14:paraId="31083023" w14:textId="77777777" w:rsidR="00FA2FBC" w:rsidRPr="00A855F9" w:rsidRDefault="00FA2FBC" w:rsidP="0005704A">
            <w:pPr>
              <w:spacing w:line="360" w:lineRule="auto"/>
              <w:rPr>
                <w:rFonts w:ascii="David" w:hAnsi="David" w:cs="David"/>
                <w:rtl/>
              </w:rPr>
            </w:pPr>
            <w:r w:rsidRPr="00A855F9">
              <w:rPr>
                <w:rFonts w:ascii="David" w:hAnsi="David" w:cs="David"/>
                <w:rtl/>
              </w:rPr>
              <w:t>סוג התא</w:t>
            </w:r>
            <w:r w:rsidRPr="00A855F9">
              <w:rPr>
                <w:rFonts w:ascii="David" w:hAnsi="David" w:cs="David" w:hint="cs"/>
                <w:rtl/>
              </w:rPr>
              <w:t>גד</w:t>
            </w:r>
            <w:r w:rsidRPr="00A855F9">
              <w:rPr>
                <w:rFonts w:ascii="David" w:hAnsi="David" w:cs="David"/>
                <w:rtl/>
              </w:rPr>
              <w:t>ות</w:t>
            </w:r>
          </w:p>
        </w:tc>
        <w:tc>
          <w:tcPr>
            <w:tcW w:w="2675" w:type="pct"/>
            <w:vAlign w:val="center"/>
          </w:tcPr>
          <w:p w14:paraId="222B8CFA" w14:textId="77777777" w:rsidR="00FA2FBC" w:rsidRPr="00A855F9" w:rsidRDefault="00FA2FBC" w:rsidP="0005704A">
            <w:pPr>
              <w:spacing w:line="360" w:lineRule="auto"/>
              <w:rPr>
                <w:rFonts w:ascii="David" w:hAnsi="David" w:cs="David"/>
                <w:rtl/>
              </w:rPr>
            </w:pPr>
          </w:p>
        </w:tc>
      </w:tr>
      <w:tr w:rsidR="00FA2FBC" w:rsidRPr="00A855F9" w14:paraId="06071419" w14:textId="77777777" w:rsidTr="0005704A">
        <w:tc>
          <w:tcPr>
            <w:tcW w:w="279" w:type="pct"/>
            <w:vAlign w:val="center"/>
          </w:tcPr>
          <w:p w14:paraId="600001EA" w14:textId="77777777" w:rsidR="00FA2FBC" w:rsidRPr="00A855F9" w:rsidRDefault="00FA2FBC" w:rsidP="0005704A">
            <w:pPr>
              <w:spacing w:line="360" w:lineRule="auto"/>
              <w:rPr>
                <w:rFonts w:ascii="David" w:hAnsi="David" w:cs="David"/>
                <w:rtl/>
              </w:rPr>
            </w:pPr>
            <w:r w:rsidRPr="00A855F9">
              <w:rPr>
                <w:rFonts w:ascii="David" w:hAnsi="David" w:cs="David"/>
                <w:rtl/>
              </w:rPr>
              <w:t>3</w:t>
            </w:r>
          </w:p>
        </w:tc>
        <w:tc>
          <w:tcPr>
            <w:tcW w:w="2046" w:type="pct"/>
            <w:vAlign w:val="center"/>
          </w:tcPr>
          <w:p w14:paraId="7B565255" w14:textId="77777777" w:rsidR="00FA2FBC" w:rsidRPr="00A855F9" w:rsidRDefault="00FA2FBC" w:rsidP="0005704A">
            <w:pPr>
              <w:spacing w:line="360" w:lineRule="auto"/>
              <w:rPr>
                <w:rFonts w:ascii="David" w:hAnsi="David" w:cs="David"/>
                <w:rtl/>
              </w:rPr>
            </w:pPr>
            <w:r w:rsidRPr="00A855F9">
              <w:rPr>
                <w:rFonts w:ascii="David" w:hAnsi="David" w:cs="David"/>
                <w:rtl/>
              </w:rPr>
              <w:t>תאריך הרישום</w:t>
            </w:r>
          </w:p>
        </w:tc>
        <w:tc>
          <w:tcPr>
            <w:tcW w:w="2675" w:type="pct"/>
            <w:vAlign w:val="center"/>
          </w:tcPr>
          <w:p w14:paraId="39A18F66" w14:textId="77777777" w:rsidR="00FA2FBC" w:rsidRPr="00A855F9" w:rsidRDefault="00FA2FBC" w:rsidP="0005704A">
            <w:pPr>
              <w:spacing w:line="360" w:lineRule="auto"/>
              <w:rPr>
                <w:rFonts w:ascii="David" w:hAnsi="David" w:cs="David"/>
                <w:rtl/>
              </w:rPr>
            </w:pPr>
          </w:p>
        </w:tc>
      </w:tr>
      <w:tr w:rsidR="00FA2FBC" w:rsidRPr="00A855F9" w14:paraId="6DF820CC" w14:textId="77777777" w:rsidTr="0005704A">
        <w:tc>
          <w:tcPr>
            <w:tcW w:w="279" w:type="pct"/>
            <w:vAlign w:val="center"/>
          </w:tcPr>
          <w:p w14:paraId="589AC6F7" w14:textId="77777777" w:rsidR="00FA2FBC" w:rsidRPr="00A855F9" w:rsidRDefault="00FA2FBC" w:rsidP="0005704A">
            <w:pPr>
              <w:spacing w:line="360" w:lineRule="auto"/>
              <w:rPr>
                <w:rFonts w:ascii="David" w:hAnsi="David" w:cs="David"/>
                <w:rtl/>
              </w:rPr>
            </w:pPr>
            <w:r w:rsidRPr="00A855F9">
              <w:rPr>
                <w:rFonts w:ascii="David" w:hAnsi="David" w:cs="David"/>
                <w:rtl/>
              </w:rPr>
              <w:t>4</w:t>
            </w:r>
          </w:p>
        </w:tc>
        <w:tc>
          <w:tcPr>
            <w:tcW w:w="2046" w:type="pct"/>
            <w:vAlign w:val="center"/>
          </w:tcPr>
          <w:p w14:paraId="44CFE14C" w14:textId="77777777" w:rsidR="00FA2FBC" w:rsidRPr="00A855F9" w:rsidRDefault="00FA2FBC" w:rsidP="0005704A">
            <w:pPr>
              <w:spacing w:line="360" w:lineRule="auto"/>
              <w:rPr>
                <w:rFonts w:ascii="David" w:hAnsi="David" w:cs="David"/>
                <w:rtl/>
              </w:rPr>
            </w:pPr>
            <w:r w:rsidRPr="00A855F9">
              <w:rPr>
                <w:rFonts w:ascii="David" w:hAnsi="David" w:cs="David"/>
                <w:rtl/>
              </w:rPr>
              <w:t>מספר מזהה</w:t>
            </w:r>
          </w:p>
        </w:tc>
        <w:tc>
          <w:tcPr>
            <w:tcW w:w="2675" w:type="pct"/>
            <w:vAlign w:val="center"/>
          </w:tcPr>
          <w:p w14:paraId="76030C34" w14:textId="77777777" w:rsidR="00FA2FBC" w:rsidRPr="00A855F9" w:rsidRDefault="00FA2FBC" w:rsidP="0005704A">
            <w:pPr>
              <w:spacing w:line="360" w:lineRule="auto"/>
              <w:rPr>
                <w:rFonts w:ascii="David" w:hAnsi="David" w:cs="David"/>
                <w:rtl/>
              </w:rPr>
            </w:pPr>
          </w:p>
        </w:tc>
      </w:tr>
      <w:tr w:rsidR="00FA2FBC" w:rsidRPr="00A855F9" w14:paraId="3372F064" w14:textId="77777777" w:rsidTr="0005704A">
        <w:tc>
          <w:tcPr>
            <w:tcW w:w="279" w:type="pct"/>
            <w:vAlign w:val="center"/>
          </w:tcPr>
          <w:p w14:paraId="630F2054" w14:textId="77777777" w:rsidR="00FA2FBC" w:rsidRPr="00A855F9" w:rsidRDefault="00FA2FBC" w:rsidP="0005704A">
            <w:pPr>
              <w:spacing w:line="360" w:lineRule="auto"/>
              <w:rPr>
                <w:rFonts w:ascii="David" w:hAnsi="David" w:cs="David"/>
                <w:rtl/>
              </w:rPr>
            </w:pPr>
            <w:r w:rsidRPr="00A855F9">
              <w:rPr>
                <w:rFonts w:ascii="David" w:hAnsi="David" w:cs="David"/>
                <w:rtl/>
              </w:rPr>
              <w:t>5</w:t>
            </w:r>
          </w:p>
        </w:tc>
        <w:tc>
          <w:tcPr>
            <w:tcW w:w="2046" w:type="pct"/>
            <w:vAlign w:val="center"/>
          </w:tcPr>
          <w:p w14:paraId="565817D9" w14:textId="77777777" w:rsidR="00FA2FBC" w:rsidRPr="00A855F9" w:rsidRDefault="00084CA4" w:rsidP="0005704A">
            <w:pPr>
              <w:spacing w:line="360" w:lineRule="auto"/>
              <w:rPr>
                <w:rFonts w:ascii="David" w:hAnsi="David" w:cs="David"/>
                <w:rtl/>
              </w:rPr>
            </w:pPr>
            <w:r>
              <w:rPr>
                <w:rFonts w:ascii="David" w:hAnsi="David" w:cs="David" w:hint="cs"/>
                <w:rtl/>
              </w:rPr>
              <w:t xml:space="preserve">פרטי </w:t>
            </w:r>
            <w:r w:rsidR="00FA2FBC" w:rsidRPr="00A855F9">
              <w:rPr>
                <w:rFonts w:ascii="David" w:hAnsi="David" w:cs="David"/>
                <w:rtl/>
              </w:rPr>
              <w:t xml:space="preserve"> חשבון בנק</w:t>
            </w:r>
            <w:r>
              <w:rPr>
                <w:rFonts w:ascii="David" w:hAnsi="David" w:cs="David" w:hint="cs"/>
                <w:rtl/>
              </w:rPr>
              <w:t xml:space="preserve"> (בנק, סניף, חשבון)</w:t>
            </w:r>
          </w:p>
        </w:tc>
        <w:tc>
          <w:tcPr>
            <w:tcW w:w="2675" w:type="pct"/>
            <w:vAlign w:val="center"/>
          </w:tcPr>
          <w:p w14:paraId="0C97B7CD" w14:textId="77777777" w:rsidR="00FA2FBC" w:rsidRPr="00A855F9" w:rsidRDefault="00FA2FBC" w:rsidP="0005704A">
            <w:pPr>
              <w:spacing w:line="360" w:lineRule="auto"/>
              <w:rPr>
                <w:rFonts w:ascii="David" w:hAnsi="David" w:cs="David"/>
                <w:rtl/>
              </w:rPr>
            </w:pPr>
          </w:p>
        </w:tc>
      </w:tr>
      <w:tr w:rsidR="00FA2FBC" w:rsidRPr="00A855F9" w14:paraId="3F18A094" w14:textId="77777777" w:rsidTr="0005704A">
        <w:tc>
          <w:tcPr>
            <w:tcW w:w="279" w:type="pct"/>
            <w:vMerge w:val="restart"/>
            <w:vAlign w:val="center"/>
          </w:tcPr>
          <w:p w14:paraId="5B7CF9A7" w14:textId="77777777" w:rsidR="00FA2FBC" w:rsidRPr="00A855F9" w:rsidRDefault="00FA2FBC" w:rsidP="0005704A">
            <w:pPr>
              <w:spacing w:line="360" w:lineRule="auto"/>
              <w:rPr>
                <w:rFonts w:ascii="David" w:hAnsi="David" w:cs="David"/>
                <w:rtl/>
              </w:rPr>
            </w:pPr>
            <w:r w:rsidRPr="00A855F9">
              <w:rPr>
                <w:rFonts w:ascii="David" w:hAnsi="David" w:cs="David"/>
                <w:rtl/>
              </w:rPr>
              <w:t>6</w:t>
            </w:r>
          </w:p>
        </w:tc>
        <w:tc>
          <w:tcPr>
            <w:tcW w:w="2046" w:type="pct"/>
            <w:vMerge w:val="restart"/>
            <w:vAlign w:val="center"/>
          </w:tcPr>
          <w:p w14:paraId="648266E3" w14:textId="77777777" w:rsidR="00FA2FBC" w:rsidRPr="00A855F9" w:rsidRDefault="00FA2FBC" w:rsidP="0005704A">
            <w:pPr>
              <w:spacing w:line="360" w:lineRule="auto"/>
              <w:rPr>
                <w:rFonts w:ascii="David" w:hAnsi="David" w:cs="David"/>
                <w:rtl/>
              </w:rPr>
            </w:pPr>
            <w:r w:rsidRPr="00A855F9">
              <w:rPr>
                <w:rFonts w:ascii="David" w:hAnsi="David" w:cs="David"/>
                <w:rtl/>
              </w:rPr>
              <w:t>מנכ"ל המציע</w:t>
            </w:r>
          </w:p>
        </w:tc>
        <w:tc>
          <w:tcPr>
            <w:tcW w:w="2675" w:type="pct"/>
            <w:vAlign w:val="center"/>
          </w:tcPr>
          <w:p w14:paraId="79B20FE4" w14:textId="77777777" w:rsidR="00FA2FBC" w:rsidRPr="00A855F9" w:rsidRDefault="00FA2FBC" w:rsidP="0005704A">
            <w:pPr>
              <w:spacing w:line="360" w:lineRule="auto"/>
              <w:rPr>
                <w:rFonts w:ascii="David" w:hAnsi="David" w:cs="David"/>
                <w:rtl/>
              </w:rPr>
            </w:pPr>
            <w:r w:rsidRPr="00A855F9">
              <w:rPr>
                <w:rFonts w:ascii="David" w:hAnsi="David" w:cs="David"/>
                <w:rtl/>
              </w:rPr>
              <w:t>שם:</w:t>
            </w:r>
            <w:r w:rsidRPr="00A855F9">
              <w:rPr>
                <w:rFonts w:ascii="David" w:hAnsi="David" w:cs="David"/>
                <w:rtl/>
              </w:rPr>
              <w:tab/>
            </w:r>
            <w:r w:rsidRPr="00A855F9">
              <w:rPr>
                <w:rFonts w:ascii="David" w:hAnsi="David" w:cs="David"/>
                <w:rtl/>
              </w:rPr>
              <w:tab/>
            </w:r>
            <w:r w:rsidRPr="00A855F9">
              <w:rPr>
                <w:rFonts w:ascii="David" w:hAnsi="David" w:cs="David"/>
                <w:rtl/>
              </w:rPr>
              <w:tab/>
            </w:r>
            <w:r w:rsidRPr="00A855F9">
              <w:rPr>
                <w:rFonts w:ascii="David" w:hAnsi="David" w:cs="David"/>
                <w:rtl/>
              </w:rPr>
              <w:tab/>
            </w:r>
          </w:p>
        </w:tc>
      </w:tr>
      <w:tr w:rsidR="00FA2FBC" w:rsidRPr="00A855F9" w14:paraId="74AB75FA" w14:textId="77777777" w:rsidTr="0005704A">
        <w:tc>
          <w:tcPr>
            <w:tcW w:w="279" w:type="pct"/>
            <w:vMerge/>
            <w:vAlign w:val="center"/>
          </w:tcPr>
          <w:p w14:paraId="2ED52642" w14:textId="77777777" w:rsidR="00FA2FBC" w:rsidRPr="00A855F9" w:rsidRDefault="00FA2FBC" w:rsidP="0005704A">
            <w:pPr>
              <w:spacing w:line="360" w:lineRule="auto"/>
              <w:rPr>
                <w:rFonts w:ascii="David" w:hAnsi="David" w:cs="David"/>
                <w:rtl/>
              </w:rPr>
            </w:pPr>
          </w:p>
        </w:tc>
        <w:tc>
          <w:tcPr>
            <w:tcW w:w="2046" w:type="pct"/>
            <w:vMerge/>
            <w:vAlign w:val="center"/>
          </w:tcPr>
          <w:p w14:paraId="4229794F" w14:textId="77777777" w:rsidR="00FA2FBC" w:rsidRPr="00A855F9" w:rsidRDefault="00FA2FBC" w:rsidP="0005704A">
            <w:pPr>
              <w:spacing w:line="360" w:lineRule="auto"/>
              <w:rPr>
                <w:rFonts w:ascii="David" w:hAnsi="David" w:cs="David"/>
                <w:rtl/>
              </w:rPr>
            </w:pPr>
          </w:p>
        </w:tc>
        <w:tc>
          <w:tcPr>
            <w:tcW w:w="2675" w:type="pct"/>
            <w:vAlign w:val="center"/>
          </w:tcPr>
          <w:p w14:paraId="4C1FA28A" w14:textId="77777777" w:rsidR="00FA2FBC" w:rsidRPr="00A855F9" w:rsidRDefault="00FA2FBC" w:rsidP="0005704A">
            <w:pPr>
              <w:spacing w:line="360" w:lineRule="auto"/>
              <w:rPr>
                <w:rFonts w:ascii="David" w:hAnsi="David" w:cs="David"/>
                <w:rtl/>
              </w:rPr>
            </w:pPr>
            <w:r w:rsidRPr="00A855F9">
              <w:rPr>
                <w:rFonts w:ascii="David" w:hAnsi="David" w:cs="David"/>
                <w:rtl/>
              </w:rPr>
              <w:t>מספר טלפון:</w:t>
            </w:r>
            <w:r w:rsidRPr="00A855F9">
              <w:rPr>
                <w:rFonts w:ascii="David" w:hAnsi="David" w:cs="David"/>
                <w:rtl/>
              </w:rPr>
              <w:tab/>
            </w:r>
            <w:r w:rsidRPr="00A855F9">
              <w:rPr>
                <w:rFonts w:ascii="David" w:hAnsi="David" w:cs="David"/>
                <w:rtl/>
              </w:rPr>
              <w:tab/>
            </w:r>
            <w:r w:rsidRPr="00A855F9">
              <w:rPr>
                <w:rFonts w:ascii="David" w:hAnsi="David" w:cs="David"/>
                <w:rtl/>
              </w:rPr>
              <w:tab/>
              <w:t xml:space="preserve"> </w:t>
            </w:r>
          </w:p>
        </w:tc>
      </w:tr>
      <w:tr w:rsidR="00FA2FBC" w:rsidRPr="00A855F9" w14:paraId="40546357" w14:textId="77777777" w:rsidTr="0005704A">
        <w:tc>
          <w:tcPr>
            <w:tcW w:w="279" w:type="pct"/>
            <w:vMerge/>
            <w:vAlign w:val="center"/>
          </w:tcPr>
          <w:p w14:paraId="70D9DC99" w14:textId="77777777" w:rsidR="00FA2FBC" w:rsidRPr="00A855F9" w:rsidRDefault="00FA2FBC" w:rsidP="0005704A">
            <w:pPr>
              <w:spacing w:line="360" w:lineRule="auto"/>
              <w:rPr>
                <w:rFonts w:ascii="David" w:hAnsi="David" w:cs="David"/>
                <w:rtl/>
              </w:rPr>
            </w:pPr>
          </w:p>
        </w:tc>
        <w:tc>
          <w:tcPr>
            <w:tcW w:w="2046" w:type="pct"/>
            <w:vMerge/>
            <w:vAlign w:val="center"/>
          </w:tcPr>
          <w:p w14:paraId="70F0BF42" w14:textId="77777777" w:rsidR="00FA2FBC" w:rsidRPr="00A855F9" w:rsidRDefault="00FA2FBC" w:rsidP="0005704A">
            <w:pPr>
              <w:spacing w:line="360" w:lineRule="auto"/>
              <w:rPr>
                <w:rFonts w:ascii="David" w:hAnsi="David" w:cs="David"/>
                <w:rtl/>
              </w:rPr>
            </w:pPr>
          </w:p>
        </w:tc>
        <w:tc>
          <w:tcPr>
            <w:tcW w:w="2675" w:type="pct"/>
            <w:vAlign w:val="center"/>
          </w:tcPr>
          <w:p w14:paraId="5EE6338C" w14:textId="77777777"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14:paraId="520E0C03" w14:textId="77777777" w:rsidTr="0005704A">
        <w:tc>
          <w:tcPr>
            <w:tcW w:w="279" w:type="pct"/>
            <w:vMerge w:val="restart"/>
            <w:vAlign w:val="center"/>
          </w:tcPr>
          <w:p w14:paraId="0073E683" w14:textId="77777777" w:rsidR="00FA2FBC" w:rsidRPr="00A855F9" w:rsidRDefault="00FA2FBC" w:rsidP="0005704A">
            <w:pPr>
              <w:spacing w:line="360" w:lineRule="auto"/>
              <w:rPr>
                <w:rFonts w:ascii="David" w:hAnsi="David" w:cs="David"/>
                <w:rtl/>
              </w:rPr>
            </w:pPr>
            <w:r w:rsidRPr="00A855F9">
              <w:rPr>
                <w:rFonts w:ascii="David" w:hAnsi="David" w:cs="David"/>
                <w:rtl/>
              </w:rPr>
              <w:t>7</w:t>
            </w:r>
          </w:p>
        </w:tc>
        <w:tc>
          <w:tcPr>
            <w:tcW w:w="2046" w:type="pct"/>
            <w:vMerge w:val="restart"/>
            <w:vAlign w:val="center"/>
          </w:tcPr>
          <w:p w14:paraId="795EE443" w14:textId="77777777" w:rsidR="00FA2FBC" w:rsidRPr="00A855F9" w:rsidRDefault="00FA2FBC" w:rsidP="0005704A">
            <w:pPr>
              <w:spacing w:line="360" w:lineRule="auto"/>
              <w:rPr>
                <w:rFonts w:ascii="David" w:hAnsi="David" w:cs="David"/>
                <w:rtl/>
              </w:rPr>
            </w:pPr>
            <w:r w:rsidRPr="00A855F9">
              <w:rPr>
                <w:rFonts w:ascii="David" w:hAnsi="David" w:cs="David"/>
                <w:rtl/>
              </w:rPr>
              <w:t>איש הקשר מטעם המציע</w:t>
            </w:r>
            <w:r w:rsidRPr="00A855F9">
              <w:rPr>
                <w:rFonts w:ascii="David" w:hAnsi="David" w:cs="David" w:hint="cs"/>
                <w:rtl/>
              </w:rPr>
              <w:t xml:space="preserve"> לצורך המכרז</w:t>
            </w:r>
          </w:p>
        </w:tc>
        <w:tc>
          <w:tcPr>
            <w:tcW w:w="2675" w:type="pct"/>
            <w:vAlign w:val="center"/>
          </w:tcPr>
          <w:p w14:paraId="4867D2C8" w14:textId="77777777" w:rsidR="00FA2FBC" w:rsidRPr="00A855F9" w:rsidRDefault="00FA2FBC" w:rsidP="0005704A">
            <w:pPr>
              <w:spacing w:line="360" w:lineRule="auto"/>
              <w:rPr>
                <w:rFonts w:ascii="David" w:hAnsi="David" w:cs="David"/>
                <w:rtl/>
              </w:rPr>
            </w:pPr>
            <w:r w:rsidRPr="00A855F9">
              <w:rPr>
                <w:rFonts w:ascii="David" w:hAnsi="David" w:cs="David"/>
                <w:rtl/>
              </w:rPr>
              <w:t>שם:</w:t>
            </w:r>
          </w:p>
        </w:tc>
      </w:tr>
      <w:tr w:rsidR="00FA2FBC" w:rsidRPr="00A855F9" w14:paraId="507A7613" w14:textId="77777777" w:rsidTr="0005704A">
        <w:tc>
          <w:tcPr>
            <w:tcW w:w="279" w:type="pct"/>
            <w:vMerge/>
            <w:vAlign w:val="center"/>
          </w:tcPr>
          <w:p w14:paraId="7FEFA242" w14:textId="77777777" w:rsidR="00FA2FBC" w:rsidRPr="00A855F9" w:rsidRDefault="00FA2FBC" w:rsidP="0005704A">
            <w:pPr>
              <w:spacing w:line="360" w:lineRule="auto"/>
              <w:rPr>
                <w:rFonts w:ascii="David" w:hAnsi="David" w:cs="David"/>
                <w:rtl/>
              </w:rPr>
            </w:pPr>
          </w:p>
        </w:tc>
        <w:tc>
          <w:tcPr>
            <w:tcW w:w="2046" w:type="pct"/>
            <w:vMerge/>
            <w:vAlign w:val="center"/>
          </w:tcPr>
          <w:p w14:paraId="2730AFA5" w14:textId="77777777" w:rsidR="00FA2FBC" w:rsidRPr="00A855F9" w:rsidRDefault="00FA2FBC" w:rsidP="0005704A">
            <w:pPr>
              <w:spacing w:line="360" w:lineRule="auto"/>
              <w:rPr>
                <w:rFonts w:ascii="David" w:hAnsi="David" w:cs="David"/>
                <w:rtl/>
              </w:rPr>
            </w:pPr>
          </w:p>
        </w:tc>
        <w:tc>
          <w:tcPr>
            <w:tcW w:w="2675" w:type="pct"/>
            <w:vAlign w:val="center"/>
          </w:tcPr>
          <w:p w14:paraId="11CF158D" w14:textId="77777777" w:rsidR="00FA2FBC" w:rsidRPr="00A855F9" w:rsidRDefault="00FA2FBC" w:rsidP="0005704A">
            <w:pPr>
              <w:spacing w:line="360" w:lineRule="auto"/>
              <w:rPr>
                <w:rFonts w:ascii="David" w:hAnsi="David" w:cs="David"/>
                <w:rtl/>
              </w:rPr>
            </w:pPr>
            <w:r w:rsidRPr="00A855F9">
              <w:rPr>
                <w:rFonts w:ascii="David" w:hAnsi="David" w:cs="David"/>
                <w:rtl/>
              </w:rPr>
              <w:t>כתובת:</w:t>
            </w:r>
          </w:p>
        </w:tc>
      </w:tr>
      <w:tr w:rsidR="00FA2FBC" w:rsidRPr="00A855F9" w14:paraId="12AD9FAF" w14:textId="77777777" w:rsidTr="0005704A">
        <w:tc>
          <w:tcPr>
            <w:tcW w:w="279" w:type="pct"/>
            <w:vMerge/>
            <w:vAlign w:val="center"/>
          </w:tcPr>
          <w:p w14:paraId="0510850E" w14:textId="77777777" w:rsidR="00FA2FBC" w:rsidRPr="00A855F9" w:rsidRDefault="00FA2FBC" w:rsidP="0005704A">
            <w:pPr>
              <w:spacing w:line="360" w:lineRule="auto"/>
              <w:rPr>
                <w:rFonts w:ascii="David" w:hAnsi="David" w:cs="David"/>
                <w:rtl/>
              </w:rPr>
            </w:pPr>
          </w:p>
        </w:tc>
        <w:tc>
          <w:tcPr>
            <w:tcW w:w="2046" w:type="pct"/>
            <w:vMerge/>
            <w:vAlign w:val="center"/>
          </w:tcPr>
          <w:p w14:paraId="65CD2EDE" w14:textId="77777777" w:rsidR="00FA2FBC" w:rsidRPr="00A855F9" w:rsidRDefault="00FA2FBC" w:rsidP="0005704A">
            <w:pPr>
              <w:spacing w:line="360" w:lineRule="auto"/>
              <w:rPr>
                <w:rFonts w:ascii="David" w:hAnsi="David" w:cs="David"/>
                <w:rtl/>
              </w:rPr>
            </w:pPr>
          </w:p>
        </w:tc>
        <w:tc>
          <w:tcPr>
            <w:tcW w:w="2675" w:type="pct"/>
            <w:vAlign w:val="center"/>
          </w:tcPr>
          <w:p w14:paraId="0B8BF11D" w14:textId="77777777" w:rsidR="00FA2FBC" w:rsidRPr="00A855F9" w:rsidRDefault="00FA2FBC" w:rsidP="0005704A">
            <w:pPr>
              <w:spacing w:line="360" w:lineRule="auto"/>
              <w:rPr>
                <w:rFonts w:ascii="David" w:hAnsi="David" w:cs="David"/>
                <w:rtl/>
              </w:rPr>
            </w:pPr>
            <w:r w:rsidRPr="00A855F9">
              <w:rPr>
                <w:rFonts w:ascii="David" w:hAnsi="David" w:cs="David"/>
                <w:rtl/>
              </w:rPr>
              <w:t>טלפון:</w:t>
            </w:r>
          </w:p>
        </w:tc>
      </w:tr>
      <w:tr w:rsidR="00FA2FBC" w:rsidRPr="00A855F9" w14:paraId="70694EFC" w14:textId="77777777" w:rsidTr="0005704A">
        <w:tc>
          <w:tcPr>
            <w:tcW w:w="279" w:type="pct"/>
            <w:vMerge/>
            <w:vAlign w:val="center"/>
          </w:tcPr>
          <w:p w14:paraId="29D3AE41" w14:textId="77777777" w:rsidR="00FA2FBC" w:rsidRPr="00A855F9" w:rsidRDefault="00FA2FBC" w:rsidP="0005704A">
            <w:pPr>
              <w:spacing w:line="360" w:lineRule="auto"/>
              <w:rPr>
                <w:rFonts w:ascii="David" w:hAnsi="David" w:cs="David"/>
                <w:rtl/>
              </w:rPr>
            </w:pPr>
          </w:p>
        </w:tc>
        <w:tc>
          <w:tcPr>
            <w:tcW w:w="2046" w:type="pct"/>
            <w:vMerge/>
            <w:vAlign w:val="center"/>
          </w:tcPr>
          <w:p w14:paraId="38D0B780" w14:textId="77777777" w:rsidR="00FA2FBC" w:rsidRPr="00A855F9" w:rsidRDefault="00FA2FBC" w:rsidP="0005704A">
            <w:pPr>
              <w:spacing w:line="360" w:lineRule="auto"/>
              <w:rPr>
                <w:rFonts w:ascii="David" w:hAnsi="David" w:cs="David"/>
                <w:rtl/>
              </w:rPr>
            </w:pPr>
          </w:p>
        </w:tc>
        <w:tc>
          <w:tcPr>
            <w:tcW w:w="2675" w:type="pct"/>
            <w:vAlign w:val="center"/>
          </w:tcPr>
          <w:p w14:paraId="3A1C72B5" w14:textId="77777777" w:rsidR="00FA2FBC" w:rsidRPr="00A855F9" w:rsidRDefault="00FA2FBC" w:rsidP="0005704A">
            <w:pPr>
              <w:spacing w:line="360" w:lineRule="auto"/>
              <w:rPr>
                <w:rFonts w:ascii="David" w:hAnsi="David" w:cs="David"/>
                <w:rtl/>
              </w:rPr>
            </w:pPr>
            <w:r w:rsidRPr="00A855F9">
              <w:rPr>
                <w:rFonts w:ascii="David" w:hAnsi="David" w:cs="David"/>
                <w:rtl/>
              </w:rPr>
              <w:t>פקס:</w:t>
            </w:r>
          </w:p>
        </w:tc>
      </w:tr>
      <w:tr w:rsidR="00FA2FBC" w:rsidRPr="00A855F9" w14:paraId="1BEFD536" w14:textId="77777777" w:rsidTr="0005704A">
        <w:tc>
          <w:tcPr>
            <w:tcW w:w="279" w:type="pct"/>
            <w:vMerge/>
            <w:vAlign w:val="center"/>
          </w:tcPr>
          <w:p w14:paraId="13081375" w14:textId="77777777" w:rsidR="00FA2FBC" w:rsidRPr="00A855F9" w:rsidRDefault="00FA2FBC" w:rsidP="0005704A">
            <w:pPr>
              <w:spacing w:line="360" w:lineRule="auto"/>
              <w:rPr>
                <w:rFonts w:ascii="David" w:hAnsi="David" w:cs="David"/>
                <w:rtl/>
              </w:rPr>
            </w:pPr>
          </w:p>
        </w:tc>
        <w:tc>
          <w:tcPr>
            <w:tcW w:w="2046" w:type="pct"/>
            <w:vMerge/>
            <w:vAlign w:val="center"/>
          </w:tcPr>
          <w:p w14:paraId="37DF375C" w14:textId="77777777" w:rsidR="00FA2FBC" w:rsidRPr="00A855F9" w:rsidRDefault="00FA2FBC" w:rsidP="0005704A">
            <w:pPr>
              <w:spacing w:line="360" w:lineRule="auto"/>
              <w:rPr>
                <w:rFonts w:ascii="David" w:hAnsi="David" w:cs="David"/>
                <w:rtl/>
              </w:rPr>
            </w:pPr>
          </w:p>
        </w:tc>
        <w:tc>
          <w:tcPr>
            <w:tcW w:w="2675" w:type="pct"/>
            <w:vAlign w:val="center"/>
          </w:tcPr>
          <w:p w14:paraId="095BA5AF" w14:textId="77777777"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14:paraId="33CE3061" w14:textId="77777777" w:rsidTr="0005704A">
        <w:tc>
          <w:tcPr>
            <w:tcW w:w="279" w:type="pct"/>
            <w:vMerge w:val="restart"/>
            <w:vAlign w:val="center"/>
          </w:tcPr>
          <w:p w14:paraId="5AD339A7" w14:textId="77777777" w:rsidR="00FA2FBC" w:rsidRPr="00A855F9" w:rsidRDefault="00FA2FBC" w:rsidP="0005704A">
            <w:pPr>
              <w:spacing w:line="360" w:lineRule="auto"/>
              <w:rPr>
                <w:rFonts w:ascii="David" w:hAnsi="David" w:cs="David"/>
                <w:rtl/>
              </w:rPr>
            </w:pPr>
            <w:r w:rsidRPr="00A855F9">
              <w:rPr>
                <w:rFonts w:ascii="David" w:hAnsi="David" w:cs="David" w:hint="cs"/>
                <w:rtl/>
              </w:rPr>
              <w:t>8</w:t>
            </w:r>
          </w:p>
        </w:tc>
        <w:tc>
          <w:tcPr>
            <w:tcW w:w="2046" w:type="pct"/>
            <w:vMerge w:val="restart"/>
            <w:vAlign w:val="center"/>
          </w:tcPr>
          <w:p w14:paraId="7457AEFB" w14:textId="77777777" w:rsidR="00FA2FBC" w:rsidRPr="00A855F9" w:rsidRDefault="00FA2FBC" w:rsidP="0005704A">
            <w:pPr>
              <w:spacing w:line="360" w:lineRule="auto"/>
              <w:rPr>
                <w:rFonts w:ascii="David" w:hAnsi="David" w:cs="David"/>
                <w:rtl/>
              </w:rPr>
            </w:pPr>
            <w:r w:rsidRPr="00A855F9">
              <w:rPr>
                <w:rFonts w:ascii="David" w:hAnsi="David" w:cs="David"/>
                <w:rtl/>
              </w:rPr>
              <w:t xml:space="preserve">פרטי המוסמכים לחתום ולהתחייב בשם המציע </w:t>
            </w:r>
            <w:r w:rsidRPr="00A855F9">
              <w:rPr>
                <w:rFonts w:ascii="David" w:hAnsi="David" w:cs="David" w:hint="cs"/>
                <w:u w:val="single"/>
                <w:rtl/>
              </w:rPr>
              <w:t>לצרכי מכרז זה</w:t>
            </w:r>
            <w:r w:rsidRPr="00A855F9">
              <w:rPr>
                <w:rFonts w:ascii="David" w:hAnsi="David" w:cs="David" w:hint="cs"/>
                <w:rtl/>
              </w:rPr>
              <w:t>.</w:t>
            </w:r>
          </w:p>
          <w:p w14:paraId="62E0C1ED" w14:textId="77777777" w:rsidR="00FA2FBC" w:rsidRPr="00A855F9" w:rsidRDefault="00FA2FBC" w:rsidP="0005704A">
            <w:pPr>
              <w:spacing w:line="360" w:lineRule="auto"/>
              <w:rPr>
                <w:rFonts w:ascii="David" w:hAnsi="David" w:cs="David"/>
                <w:b/>
                <w:bCs/>
                <w:rtl/>
              </w:rPr>
            </w:pPr>
            <w:r w:rsidRPr="00A855F9">
              <w:rPr>
                <w:rFonts w:ascii="David" w:hAnsi="David" w:cs="David" w:hint="cs"/>
                <w:rtl/>
              </w:rPr>
              <w:t>ה</w:t>
            </w:r>
            <w:r w:rsidRPr="00A855F9">
              <w:rPr>
                <w:rFonts w:ascii="David" w:hAnsi="David" w:cs="David"/>
                <w:rtl/>
              </w:rPr>
              <w:t>מוסמכים להתחייב בשם המציע</w:t>
            </w:r>
            <w:r w:rsidRPr="00A855F9">
              <w:rPr>
                <w:rFonts w:ascii="David" w:hAnsi="David" w:cs="David" w:hint="cs"/>
                <w:rtl/>
              </w:rPr>
              <w:t xml:space="preserve"> לצרכי מכרז זה מוסמכים להתחייב</w:t>
            </w:r>
            <w:r w:rsidRPr="00A855F9">
              <w:rPr>
                <w:rFonts w:ascii="David" w:hAnsi="David" w:cs="David"/>
                <w:rtl/>
              </w:rPr>
              <w:t xml:space="preserve"> </w:t>
            </w:r>
            <w:r w:rsidRPr="00A855F9">
              <w:rPr>
                <w:rFonts w:ascii="David" w:hAnsi="David" w:cs="David"/>
                <w:b/>
                <w:bCs/>
                <w:u w:val="single"/>
                <w:rtl/>
              </w:rPr>
              <w:t>(יש לסמן בהתאם – אין להשאיר ריק)</w:t>
            </w:r>
            <w:r w:rsidRPr="00A855F9">
              <w:rPr>
                <w:rFonts w:ascii="David" w:hAnsi="David" w:cs="David"/>
                <w:rtl/>
              </w:rPr>
              <w:t xml:space="preserve"> </w:t>
            </w:r>
            <w:r w:rsidRPr="00A855F9">
              <w:rPr>
                <w:rFonts w:ascii="David" w:hAnsi="David" w:cs="David" w:hint="cs"/>
                <w:b/>
                <w:bCs/>
                <w:rtl/>
              </w:rPr>
              <w:t>:</w:t>
            </w:r>
          </w:p>
          <w:p w14:paraId="637C8CEB" w14:textId="77777777"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574FE9">
              <w:rPr>
                <w:rFonts w:ascii="David" w:hAnsi="David" w:cs="David"/>
                <w:rtl/>
              </w:rPr>
            </w:r>
            <w:r w:rsidR="00574FE9">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ביחד</w:t>
            </w:r>
            <w:r w:rsidR="00FA2FBC" w:rsidRPr="00A855F9">
              <w:rPr>
                <w:rFonts w:ascii="David" w:hAnsi="David" w:cs="David" w:hint="cs"/>
                <w:rtl/>
              </w:rPr>
              <w:t xml:space="preserve"> </w:t>
            </w:r>
          </w:p>
          <w:p w14:paraId="3C36FBD2" w14:textId="77777777"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574FE9">
              <w:rPr>
                <w:rFonts w:ascii="David" w:hAnsi="David" w:cs="David"/>
                <w:rtl/>
              </w:rPr>
            </w:r>
            <w:r w:rsidR="00574FE9">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w:t>
            </w:r>
            <w:r w:rsidR="00FA2FBC" w:rsidRPr="00A855F9">
              <w:rPr>
                <w:rFonts w:ascii="David" w:hAnsi="David" w:cs="David" w:hint="cs"/>
                <w:rtl/>
              </w:rPr>
              <w:t>ביחד בצירוף חותמת החברה</w:t>
            </w:r>
          </w:p>
          <w:p w14:paraId="24678913" w14:textId="77777777"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574FE9">
              <w:rPr>
                <w:rFonts w:ascii="David" w:hAnsi="David" w:cs="David"/>
                <w:rtl/>
              </w:rPr>
            </w:r>
            <w:r w:rsidR="00574FE9">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p>
          <w:p w14:paraId="330252F4" w14:textId="77777777"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574FE9">
              <w:rPr>
                <w:rFonts w:ascii="David" w:hAnsi="David" w:cs="David"/>
                <w:rtl/>
              </w:rPr>
            </w:r>
            <w:r w:rsidR="00574FE9">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r w:rsidR="00FA2FBC" w:rsidRPr="00A855F9">
              <w:rPr>
                <w:rFonts w:ascii="David" w:hAnsi="David" w:cs="David" w:hint="cs"/>
                <w:rtl/>
              </w:rPr>
              <w:t xml:space="preserve"> בצירוף חותמת החברה</w:t>
            </w:r>
          </w:p>
        </w:tc>
        <w:tc>
          <w:tcPr>
            <w:tcW w:w="2675" w:type="pct"/>
            <w:vAlign w:val="center"/>
          </w:tcPr>
          <w:p w14:paraId="7B352531" w14:textId="77777777"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14:paraId="40E0BEBD"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14:paraId="09022EE8"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r w:rsidR="00FA2FBC" w:rsidRPr="00A855F9" w14:paraId="71C36598" w14:textId="77777777" w:rsidTr="0005704A">
        <w:tc>
          <w:tcPr>
            <w:tcW w:w="279" w:type="pct"/>
            <w:vMerge/>
            <w:vAlign w:val="center"/>
          </w:tcPr>
          <w:p w14:paraId="0822D8A0" w14:textId="77777777" w:rsidR="00FA2FBC" w:rsidRPr="00A855F9" w:rsidRDefault="00FA2FBC" w:rsidP="0005704A">
            <w:pPr>
              <w:spacing w:line="360" w:lineRule="auto"/>
              <w:rPr>
                <w:rFonts w:ascii="David" w:hAnsi="David" w:cs="David"/>
                <w:rtl/>
              </w:rPr>
            </w:pPr>
          </w:p>
        </w:tc>
        <w:tc>
          <w:tcPr>
            <w:tcW w:w="2046" w:type="pct"/>
            <w:vMerge/>
            <w:vAlign w:val="center"/>
          </w:tcPr>
          <w:p w14:paraId="3BDD2E5E" w14:textId="77777777" w:rsidR="00FA2FBC" w:rsidRPr="00A855F9" w:rsidRDefault="00FA2FBC" w:rsidP="0005704A">
            <w:pPr>
              <w:spacing w:line="360" w:lineRule="auto"/>
              <w:rPr>
                <w:rFonts w:ascii="David" w:hAnsi="David" w:cs="David"/>
                <w:rtl/>
              </w:rPr>
            </w:pPr>
          </w:p>
        </w:tc>
        <w:tc>
          <w:tcPr>
            <w:tcW w:w="2675" w:type="pct"/>
            <w:vAlign w:val="center"/>
          </w:tcPr>
          <w:p w14:paraId="2F48A77D" w14:textId="77777777"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14:paraId="114E2A00"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14:paraId="7EADEF54" w14:textId="77777777" w:rsidR="00FA2FBC" w:rsidRPr="00A855F9" w:rsidRDefault="00FA2FBC" w:rsidP="0005704A">
            <w:pPr>
              <w:pStyle w:val="afa"/>
              <w:spacing w:line="360" w:lineRule="auto"/>
              <w:rPr>
                <w:rFonts w:ascii="David" w:hAnsi="David" w:cs="David"/>
              </w:rPr>
            </w:pPr>
            <w:r w:rsidRPr="00A855F9">
              <w:rPr>
                <w:rFonts w:ascii="David" w:hAnsi="David" w:cs="David" w:hint="cs"/>
                <w:rtl/>
              </w:rPr>
              <w:t>חתימה:</w:t>
            </w:r>
          </w:p>
        </w:tc>
      </w:tr>
      <w:tr w:rsidR="00FA2FBC" w:rsidRPr="00A855F9" w14:paraId="32DDBA5E" w14:textId="77777777" w:rsidTr="0005704A">
        <w:tc>
          <w:tcPr>
            <w:tcW w:w="279" w:type="pct"/>
            <w:vMerge/>
            <w:vAlign w:val="center"/>
          </w:tcPr>
          <w:p w14:paraId="701D70A0" w14:textId="77777777" w:rsidR="00FA2FBC" w:rsidRPr="00A855F9" w:rsidRDefault="00FA2FBC" w:rsidP="0005704A">
            <w:pPr>
              <w:spacing w:line="360" w:lineRule="auto"/>
              <w:rPr>
                <w:rFonts w:ascii="David" w:hAnsi="David" w:cs="David"/>
                <w:rtl/>
              </w:rPr>
            </w:pPr>
          </w:p>
        </w:tc>
        <w:tc>
          <w:tcPr>
            <w:tcW w:w="2046" w:type="pct"/>
            <w:vMerge/>
            <w:vAlign w:val="center"/>
          </w:tcPr>
          <w:p w14:paraId="3476A66F" w14:textId="77777777" w:rsidR="00FA2FBC" w:rsidRPr="00A855F9" w:rsidRDefault="00FA2FBC" w:rsidP="0005704A">
            <w:pPr>
              <w:spacing w:line="360" w:lineRule="auto"/>
              <w:rPr>
                <w:rFonts w:ascii="David" w:hAnsi="David" w:cs="David"/>
                <w:rtl/>
              </w:rPr>
            </w:pPr>
          </w:p>
        </w:tc>
        <w:tc>
          <w:tcPr>
            <w:tcW w:w="2675" w:type="pct"/>
            <w:vAlign w:val="center"/>
          </w:tcPr>
          <w:p w14:paraId="46DBB0FD" w14:textId="77777777"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14:paraId="7521AA61"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14:paraId="27924E97" w14:textId="77777777"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bl>
    <w:p w14:paraId="7F4374DF" w14:textId="77777777" w:rsidR="00B76129" w:rsidRPr="00A855F9" w:rsidRDefault="00B76129" w:rsidP="00E372FF">
      <w:pPr>
        <w:pStyle w:val="a4"/>
        <w:numPr>
          <w:ilvl w:val="0"/>
          <w:numId w:val="0"/>
        </w:numPr>
        <w:ind w:left="288"/>
        <w:outlineLvl w:val="9"/>
        <w:rPr>
          <w:spacing w:val="0"/>
        </w:rPr>
      </w:pPr>
    </w:p>
    <w:p w14:paraId="59E78F36" w14:textId="77777777" w:rsidR="00E372FF" w:rsidRDefault="00E372FF">
      <w:pPr>
        <w:bidi w:val="0"/>
        <w:spacing w:before="200" w:after="200" w:line="276" w:lineRule="auto"/>
        <w:rPr>
          <w:rFonts w:ascii="David" w:hAnsi="David" w:cs="David"/>
          <w:b/>
          <w:bCs/>
          <w:caps/>
          <w:sz w:val="36"/>
          <w:szCs w:val="36"/>
        </w:rPr>
      </w:pPr>
      <w:bookmarkStart w:id="123" w:name="_Toc13162590"/>
      <w:r>
        <w:rPr>
          <w:rtl/>
        </w:rPr>
        <w:br w:type="page"/>
      </w:r>
    </w:p>
    <w:p w14:paraId="236E02BB" w14:textId="77777777" w:rsidR="00FA2FBC" w:rsidRPr="00A855F9" w:rsidRDefault="00FA2FBC" w:rsidP="0005704A">
      <w:pPr>
        <w:pStyle w:val="a5"/>
      </w:pPr>
      <w:bookmarkStart w:id="124" w:name="_Toc144754518"/>
      <w:r w:rsidRPr="00A855F9">
        <w:rPr>
          <w:rFonts w:hint="cs"/>
          <w:rtl/>
        </w:rPr>
        <w:lastRenderedPageBreak/>
        <w:t>עמידה בתנאי הסף של המכרז</w:t>
      </w:r>
      <w:bookmarkEnd w:id="123"/>
      <w:bookmarkEnd w:id="124"/>
    </w:p>
    <w:p w14:paraId="4E6B79ED" w14:textId="77777777"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0C316992" w14:textId="77777777"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14:paraId="5EABABCD" w14:textId="77777777"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14:paraId="7AEAC64A" w14:textId="77777777"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1BC5F787" w14:textId="77777777"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14:paraId="14B5A63A" w14:textId="77777777"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14:paraId="17B6AAAE" w14:textId="77777777"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14:paraId="55BEA41C" w14:textId="77777777"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14:paraId="0DAAAA48" w14:textId="77777777"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6753330B" w14:textId="77777777"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14:paraId="7DDA113F"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14:paraId="31D49F70" w14:textId="77777777" w:rsidR="00D74E91" w:rsidRDefault="00D74E91" w:rsidP="00842087">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25"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44F567C6" w14:textId="77777777"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25"/>
    <w:p w14:paraId="159AF9D7" w14:textId="77777777"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14:paraId="756F5796" w14:textId="77777777"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14:paraId="4B801552" w14:textId="77777777"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14:paraId="0BBEC023" w14:textId="77777777"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14:paraId="2FDDADEC" w14:textId="77777777"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14:paraId="6665FAD8" w14:textId="77777777"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71550E93" w14:textId="77777777"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671D22FF" w14:textId="77777777"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14:paraId="63D48BBE" w14:textId="77777777"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14:paraId="6C01E292" w14:textId="77777777"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14:paraId="1F5DE01F" w14:textId="77777777"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14:paraId="6F6BBA15" w14:textId="77777777"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14:paraId="12CEBA02" w14:textId="77777777"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FC2944D" w14:textId="77777777"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06C022F2" w14:textId="77777777" w:rsidR="00FA2FBC" w:rsidRPr="0041727E" w:rsidRDefault="00FA2FBC" w:rsidP="00842087">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E372FF" w:rsidRPr="0041727E">
        <w:rPr>
          <w:rtl/>
        </w:rPr>
        <w:t>)</w:t>
      </w:r>
      <w:r w:rsidR="001C3547" w:rsidRPr="0041727E">
        <w:rPr>
          <w:rFonts w:hint="cs"/>
          <w:rtl/>
        </w:rPr>
        <w:t>:</w:t>
      </w:r>
    </w:p>
    <w:p w14:paraId="140950A5" w14:textId="77777777" w:rsidR="00FA2FBC" w:rsidRPr="00A855F9" w:rsidRDefault="00830ECA" w:rsidP="00353468">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574FE9">
        <w:rPr>
          <w:rtl/>
        </w:rPr>
      </w:r>
      <w:r w:rsidR="00574FE9">
        <w:rPr>
          <w:rtl/>
        </w:rPr>
        <w:fldChar w:fldCharType="separate"/>
      </w:r>
      <w:r w:rsidRPr="00A855F9">
        <w:rPr>
          <w:rtl/>
        </w:rPr>
        <w:fldChar w:fldCharType="end"/>
      </w:r>
      <w:r w:rsidR="00FA2FBC" w:rsidRPr="00A855F9">
        <w:rPr>
          <w:rtl/>
        </w:rPr>
        <w:t xml:space="preserve"> </w:t>
      </w:r>
      <w:r w:rsidR="00C10E17" w:rsidRPr="00A855F9">
        <w:rPr>
          <w:rFonts w:hint="cs"/>
          <w:rtl/>
        </w:rPr>
        <w:t>אשכול</w:t>
      </w:r>
      <w:r w:rsidR="009D529B" w:rsidRPr="00A855F9">
        <w:rPr>
          <w:rFonts w:hint="cs"/>
          <w:rtl/>
        </w:rPr>
        <w:t xml:space="preserve"> 1 </w:t>
      </w:r>
      <w:r w:rsidR="009D529B" w:rsidRPr="00A855F9">
        <w:rPr>
          <w:rtl/>
        </w:rPr>
        <w:t>–</w:t>
      </w:r>
      <w:r w:rsidR="00C10E17" w:rsidRPr="00A855F9">
        <w:rPr>
          <w:rFonts w:hint="cs"/>
          <w:rtl/>
        </w:rPr>
        <w:t xml:space="preserve"> ניהול</w:t>
      </w:r>
    </w:p>
    <w:p w14:paraId="44677C4B" w14:textId="77777777" w:rsidR="00FA2FBC" w:rsidRPr="00E372FF" w:rsidRDefault="00E372FF" w:rsidP="002231AD">
      <w:pPr>
        <w:pStyle w:val="a8"/>
      </w:pPr>
      <w:r w:rsidRPr="00E31385">
        <w:rPr>
          <w:rFonts w:hint="cs"/>
          <w:b/>
          <w:rtl/>
        </w:rPr>
        <w:t xml:space="preserve">המציע מצהיר כי הוא </w:t>
      </w:r>
      <w:r w:rsidRPr="00E372FF">
        <w:rPr>
          <w:rFonts w:hint="cs"/>
          <w:rtl/>
        </w:rPr>
        <w:t xml:space="preserve">בעל </w:t>
      </w:r>
      <w:bookmarkStart w:id="126"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726768" w:rsidRPr="00E372FF">
        <w:t>3</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26"/>
      <w:r w:rsidR="00A507AD" w:rsidRPr="00A507AD">
        <w:rPr>
          <w:rtl/>
        </w:rPr>
        <w:t xml:space="preserve"> האחרונות (</w:t>
      </w:r>
      <w:r w:rsidR="002231AD">
        <w:rPr>
          <w:rFonts w:hint="cs"/>
          <w:rtl/>
        </w:rPr>
        <w:t>2022-2019</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p>
    <w:p w14:paraId="5118257B" w14:textId="77777777"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2662D087" w14:textId="77777777"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37E693A6" w14:textId="77777777"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14:paraId="23BB2185" w14:textId="77777777" w:rsidR="009930C7" w:rsidRPr="00A855F9" w:rsidRDefault="002E25DD"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5D01B977" w14:textId="77777777" w:rsidR="00556B11" w:rsidRPr="00E372FF" w:rsidRDefault="00A507AD" w:rsidP="00353468">
      <w:pPr>
        <w:pStyle w:val="a8"/>
        <w:rPr>
          <w:rtl/>
        </w:rPr>
      </w:pPr>
      <w:r w:rsidRPr="00A507AD">
        <w:rPr>
          <w:rtl/>
        </w:rPr>
        <w:t>ב-3 מתוך 4 השנים האחרונות (</w:t>
      </w:r>
      <w:r w:rsidR="002231AD">
        <w:rPr>
          <w:rFonts w:hint="cs"/>
          <w:rtl/>
        </w:rPr>
        <w:t>2022-2019</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83610B">
        <w:rPr>
          <w:rFonts w:hint="cs"/>
          <w:rtl/>
        </w:rPr>
        <w:t>בתפוקה מוגדרת</w:t>
      </w:r>
      <w:r w:rsidR="00AB1E68" w:rsidRPr="00E372FF">
        <w:rPr>
          <w:rFonts w:hint="cs"/>
          <w:rtl/>
        </w:rPr>
        <w:t xml:space="preserve"> ל-2 לקוחות לפחות </w:t>
      </w:r>
      <w:r w:rsidR="0083610B">
        <w:rPr>
          <w:rFonts w:hint="cs"/>
          <w:rtl/>
        </w:rPr>
        <w:t xml:space="preserve">בו זמנית </w:t>
      </w:r>
      <w:r w:rsidR="00AB1E68" w:rsidRPr="00E372FF">
        <w:rPr>
          <w:rFonts w:hint="cs"/>
          <w:rtl/>
        </w:rPr>
        <w:t xml:space="preserve">באמצעות עובדי המציע כאשר ניהול הפרויקט, נותני השירותים והתקדמות הפרויקט, </w:t>
      </w:r>
      <w:r w:rsidR="009A1BE4">
        <w:rPr>
          <w:rFonts w:hint="cs"/>
          <w:rtl/>
        </w:rPr>
        <w:t>היו</w:t>
      </w:r>
      <w:r w:rsidR="009A1BE4" w:rsidRPr="00E372FF">
        <w:rPr>
          <w:rFonts w:hint="cs"/>
          <w:rtl/>
        </w:rPr>
        <w:t xml:space="preserve"> </w:t>
      </w:r>
      <w:r w:rsidR="009A1BE4">
        <w:rPr>
          <w:rFonts w:hint="cs"/>
          <w:rtl/>
        </w:rPr>
        <w:t xml:space="preserve">באחריות </w:t>
      </w:r>
      <w:r w:rsidR="00AB1E68" w:rsidRPr="00E372FF">
        <w:rPr>
          <w:rFonts w:hint="cs"/>
          <w:rtl/>
        </w:rPr>
        <w:t>המציע</w:t>
      </w:r>
      <w:r w:rsidR="00885429">
        <w:rPr>
          <w:rFonts w:hint="cs"/>
          <w:rtl/>
        </w:rPr>
        <w:t>.</w:t>
      </w:r>
    </w:p>
    <w:p w14:paraId="2634F561" w14:textId="77777777" w:rsidR="00FA2FBC" w:rsidRPr="00E372FF" w:rsidRDefault="004A1D08" w:rsidP="00B5614B">
      <w:pPr>
        <w:pStyle w:val="a8"/>
        <w:rPr>
          <w:rtl/>
        </w:rPr>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AB66D9" w:rsidRPr="00E372FF">
        <w:rPr>
          <w:rFonts w:hint="cs"/>
          <w:rtl/>
        </w:rPr>
        <w:t>15</w:t>
      </w:r>
      <w:r w:rsidR="00AB66D9"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9A1BE4">
        <w:rPr>
          <w:rFonts w:hint="cs"/>
          <w:rtl/>
        </w:rPr>
        <w:t xml:space="preserve">(לא כולל מע"מ) </w:t>
      </w:r>
      <w:r w:rsidR="00A507AD" w:rsidRPr="00A507AD">
        <w:rPr>
          <w:rtl/>
        </w:rPr>
        <w:t>ב-3 מתוך 4 השנים האחרונות (</w:t>
      </w:r>
      <w:r w:rsidR="002231AD">
        <w:rPr>
          <w:rFonts w:hint="cs"/>
          <w:rtl/>
        </w:rPr>
        <w:t>2022-2019</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58B65A56" w14:textId="77777777" w:rsidR="00401661" w:rsidRDefault="00401661" w:rsidP="00353468">
      <w:pPr>
        <w:pStyle w:val="a8"/>
      </w:pPr>
      <w:r w:rsidRPr="00E372FF">
        <w:rPr>
          <w:rtl/>
        </w:rPr>
        <w:t>המציע העביר</w:t>
      </w:r>
      <w:r w:rsidR="009A1BE4">
        <w:rPr>
          <w:rFonts w:hint="cs"/>
          <w:rtl/>
        </w:rPr>
        <w:t xml:space="preserve"> לעובדיו המקצ</w:t>
      </w:r>
      <w:r w:rsidR="00353468">
        <w:rPr>
          <w:rFonts w:hint="cs"/>
          <w:rtl/>
        </w:rPr>
        <w:t>ו</w:t>
      </w:r>
      <w:r w:rsidR="009A1BE4">
        <w:rPr>
          <w:rFonts w:hint="cs"/>
          <w:rtl/>
        </w:rPr>
        <w:t>ע</w:t>
      </w:r>
      <w:r w:rsidR="00353468">
        <w:rPr>
          <w:rFonts w:hint="cs"/>
          <w:rtl/>
        </w:rPr>
        <w:t>י</w:t>
      </w:r>
      <w:r w:rsidR="009A1BE4">
        <w:rPr>
          <w:rFonts w:hint="cs"/>
          <w:rtl/>
        </w:rPr>
        <w:t xml:space="preserve">ים 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2231AD">
        <w:rPr>
          <w:rFonts w:hint="cs"/>
          <w:rtl/>
        </w:rPr>
        <w:t>2022-2019</w:t>
      </w:r>
      <w:r w:rsidR="00A507AD" w:rsidRPr="00A507AD">
        <w:rPr>
          <w:rtl/>
        </w:rPr>
        <w:t>)</w:t>
      </w:r>
      <w:r w:rsidRPr="00E372FF">
        <w:rPr>
          <w:rFonts w:hint="cs"/>
          <w:rtl/>
        </w:rPr>
        <w:t xml:space="preserve">. </w:t>
      </w:r>
    </w:p>
    <w:p w14:paraId="66B475BF" w14:textId="77777777" w:rsidR="00EA5DBA" w:rsidRPr="00A855F9" w:rsidRDefault="00EA5DBA" w:rsidP="0040122A">
      <w:pPr>
        <w:pStyle w:val="a7"/>
        <w:rPr>
          <w:rtl/>
        </w:rPr>
      </w:pPr>
      <w:r w:rsidRPr="00A855F9">
        <w:rPr>
          <w:rtl/>
        </w:rPr>
        <w:fldChar w:fldCharType="begin">
          <w:ffData>
            <w:name w:val=""/>
            <w:enabled/>
            <w:calcOnExit w:val="0"/>
            <w:helpText w:type="text" w:val="Q6880B3_Xbox"/>
            <w:checkBox>
              <w:sizeAuto/>
              <w:default w:val="0"/>
            </w:checkBox>
          </w:ffData>
        </w:fldChar>
      </w:r>
      <w:r w:rsidRPr="00A855F9">
        <w:rPr>
          <w:rtl/>
        </w:rPr>
        <w:instrText xml:space="preserve"> </w:instrText>
      </w:r>
      <w:r w:rsidRPr="00A855F9">
        <w:instrText>FORMCHECKBOX</w:instrText>
      </w:r>
      <w:r w:rsidRPr="00A855F9">
        <w:rPr>
          <w:rtl/>
        </w:rPr>
        <w:instrText xml:space="preserve"> </w:instrText>
      </w:r>
      <w:r w:rsidR="00574FE9">
        <w:rPr>
          <w:rtl/>
        </w:rPr>
      </w:r>
      <w:r w:rsidR="00574FE9">
        <w:rPr>
          <w:rtl/>
        </w:rPr>
        <w:fldChar w:fldCharType="separate"/>
      </w:r>
      <w:r w:rsidRPr="00A855F9">
        <w:rPr>
          <w:rtl/>
        </w:rPr>
        <w:fldChar w:fldCharType="end"/>
      </w:r>
      <w:r w:rsidRPr="00A855F9">
        <w:rPr>
          <w:rtl/>
        </w:rPr>
        <w:t xml:space="preserve"> </w:t>
      </w: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14:paraId="34161ECB" w14:textId="77777777" w:rsidR="00EA5DBA" w:rsidRPr="00E372FF" w:rsidRDefault="00EA5DBA" w:rsidP="00185BA6">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Pr="00E372FF">
        <w:t>3</w:t>
      </w:r>
      <w:r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2231AD">
        <w:rPr>
          <w:rFonts w:hint="cs"/>
          <w:rtl/>
        </w:rPr>
        <w:t>2022-2019</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14:paraId="4FA815A1" w14:textId="77777777" w:rsidR="00EA5DBA" w:rsidRPr="00A855F9" w:rsidRDefault="00EA5DBA" w:rsidP="00EA5DBA">
      <w:pPr>
        <w:pStyle w:val="a9"/>
      </w:pPr>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14:paraId="7E52B10E" w14:textId="77777777"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14:paraId="455F51AF" w14:textId="77777777" w:rsidR="00353468" w:rsidRDefault="00353468" w:rsidP="00217E6C">
      <w:pPr>
        <w:pStyle w:val="a9"/>
      </w:pPr>
      <w:r>
        <w:rPr>
          <w:rFonts w:hint="cs"/>
          <w:rtl/>
        </w:rPr>
        <w:t>תקופת החפיפה בין מתן השירות ללקוחות נמשכה לפחות חודש.</w:t>
      </w:r>
    </w:p>
    <w:p w14:paraId="74CD7A1E" w14:textId="77777777" w:rsidR="00EA5DBA" w:rsidRPr="00A855F9" w:rsidRDefault="00EA5DBA"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14:paraId="09D2BF0C" w14:textId="77777777" w:rsidR="00EA5DBA" w:rsidRPr="00E372FF" w:rsidRDefault="00EA5DBA" w:rsidP="00353468">
      <w:pPr>
        <w:pStyle w:val="a8"/>
        <w:rPr>
          <w:rtl/>
        </w:rPr>
      </w:pPr>
      <w:r w:rsidRPr="00A507AD">
        <w:rPr>
          <w:rtl/>
        </w:rPr>
        <w:t>ב-3 מתוך 4 השנים האחרונות (</w:t>
      </w:r>
      <w:r w:rsidR="002231AD">
        <w:rPr>
          <w:rFonts w:hint="cs"/>
          <w:rtl/>
        </w:rPr>
        <w:t>2022-2019</w:t>
      </w:r>
      <w:r w:rsidRPr="00A507AD">
        <w:rPr>
          <w:rtl/>
        </w:rPr>
        <w:t xml:space="preserve">) </w:t>
      </w:r>
      <w:r w:rsidRPr="00E372FF">
        <w:rPr>
          <w:rFonts w:hint="cs"/>
          <w:rtl/>
        </w:rPr>
        <w:t xml:space="preserve">המציע סיפק שירותי </w:t>
      </w:r>
      <w:r w:rsidR="00353468">
        <w:rPr>
          <w:rFonts w:hint="cs"/>
          <w:rtl/>
        </w:rPr>
        <w:t xml:space="preserve">מחשוב בתפוקה מוגדרת ל-2 לקוחות </w:t>
      </w:r>
      <w:r w:rsidRPr="00E372FF">
        <w:rPr>
          <w:rFonts w:hint="cs"/>
          <w:rtl/>
        </w:rPr>
        <w:t xml:space="preserve">לפחות </w:t>
      </w:r>
      <w:r w:rsidR="00353468">
        <w:rPr>
          <w:rFonts w:hint="cs"/>
          <w:rtl/>
        </w:rPr>
        <w:t xml:space="preserve">בו זמנית </w:t>
      </w:r>
      <w:r w:rsidRPr="00E372FF">
        <w:rPr>
          <w:rFonts w:hint="cs"/>
          <w:rtl/>
        </w:rPr>
        <w:t xml:space="preserve">באמצעות עובדי המציע כאשר ניהול הפרויקט, נותני השירותים והתקדמות הפרויקט, </w:t>
      </w:r>
      <w:r w:rsidR="00353468">
        <w:rPr>
          <w:rFonts w:hint="cs"/>
          <w:rtl/>
        </w:rPr>
        <w:t>היו באחריות המציע</w:t>
      </w:r>
      <w:r>
        <w:rPr>
          <w:rFonts w:hint="cs"/>
          <w:rtl/>
        </w:rPr>
        <w:t>.</w:t>
      </w:r>
    </w:p>
    <w:p w14:paraId="74F7E36E" w14:textId="77777777" w:rsidR="00EA5DBA" w:rsidRPr="00E372FF" w:rsidRDefault="00EA5DBA" w:rsidP="00353468">
      <w:pPr>
        <w:pStyle w:val="a8"/>
        <w:rPr>
          <w:rtl/>
        </w:rPr>
      </w:pPr>
      <w:r w:rsidRPr="00E372FF">
        <w:rPr>
          <w:rFonts w:hint="eastAsia"/>
          <w:rtl/>
        </w:rPr>
        <w:lastRenderedPageBreak/>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Pr="00E372FF">
        <w:rPr>
          <w:rFonts w:hint="cs"/>
          <w:rtl/>
        </w:rPr>
        <w:t>15</w:t>
      </w:r>
      <w:r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353468">
        <w:rPr>
          <w:rFonts w:hint="cs"/>
          <w:rtl/>
        </w:rPr>
        <w:t xml:space="preserve">(לא כולל מע"מ) </w:t>
      </w:r>
      <w:r w:rsidRPr="00A507AD">
        <w:rPr>
          <w:rtl/>
        </w:rPr>
        <w:t>ב-3 מתוך 4 השנים האחרונות (</w:t>
      </w:r>
      <w:r w:rsidR="002231AD">
        <w:rPr>
          <w:rFonts w:hint="cs"/>
          <w:rtl/>
        </w:rPr>
        <w:t>2022-2019</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14:paraId="64DCFC61" w14:textId="77777777" w:rsidR="00EA5DBA" w:rsidRPr="00E372FF" w:rsidRDefault="00EA5DBA" w:rsidP="00353468">
      <w:pPr>
        <w:pStyle w:val="a8"/>
        <w:rPr>
          <w:rtl/>
        </w:rPr>
      </w:pPr>
      <w:r w:rsidRPr="00E372FF">
        <w:rPr>
          <w:rtl/>
        </w:rPr>
        <w:t>המציע העביר</w:t>
      </w:r>
      <w:r w:rsidR="00353468">
        <w:rPr>
          <w:rFonts w:hint="cs"/>
          <w:rtl/>
        </w:rPr>
        <w:t xml:space="preserve"> לעובדיו המקצועיים 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2231AD">
        <w:rPr>
          <w:rFonts w:hint="cs"/>
          <w:rtl/>
        </w:rPr>
        <w:t>2022-2019</w:t>
      </w:r>
      <w:r w:rsidRPr="00A507AD">
        <w:rPr>
          <w:rtl/>
        </w:rPr>
        <w:t>)</w:t>
      </w:r>
      <w:r w:rsidRPr="00E372FF">
        <w:rPr>
          <w:rFonts w:hint="cs"/>
          <w:rtl/>
        </w:rPr>
        <w:t xml:space="preserve">. </w:t>
      </w:r>
    </w:p>
    <w:p w14:paraId="0CCAF42D" w14:textId="77777777" w:rsidR="00FA2FBC" w:rsidRPr="00A855F9" w:rsidRDefault="00830ECA" w:rsidP="00842087">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574FE9">
        <w:rPr>
          <w:rtl/>
        </w:rPr>
      </w:r>
      <w:r w:rsidR="00574FE9">
        <w:rPr>
          <w:rtl/>
        </w:rPr>
        <w:fldChar w:fldCharType="separate"/>
      </w:r>
      <w:r w:rsidRPr="00A855F9">
        <w:rPr>
          <w:rtl/>
        </w:rPr>
        <w:fldChar w:fldCharType="end"/>
      </w:r>
      <w:r w:rsidR="00FA2FBC" w:rsidRPr="00A855F9">
        <w:rPr>
          <w:rtl/>
        </w:rPr>
        <w:t xml:space="preserve"> </w:t>
      </w:r>
      <w:r w:rsidR="009D529B" w:rsidRPr="00A855F9">
        <w:rPr>
          <w:rFonts w:hint="cs"/>
          <w:rtl/>
        </w:rPr>
        <w:t xml:space="preserve">אשכול 6 </w:t>
      </w:r>
      <w:r w:rsidR="009D529B" w:rsidRPr="00A855F9">
        <w:rPr>
          <w:rtl/>
        </w:rPr>
        <w:t>–</w:t>
      </w:r>
      <w:r w:rsidR="009D529B" w:rsidRPr="00A855F9">
        <w:rPr>
          <w:rFonts w:hint="cs"/>
          <w:rtl/>
        </w:rPr>
        <w:t xml:space="preserve"> </w:t>
      </w:r>
      <w:r w:rsidR="004A1D08" w:rsidRPr="0088073D">
        <w:rPr>
          <w:rFonts w:hint="cs"/>
          <w:rtl/>
        </w:rPr>
        <w:t>אשכול שירותי אבטחת מידע וסייבר</w:t>
      </w:r>
    </w:p>
    <w:p w14:paraId="61061B24" w14:textId="77777777" w:rsidR="0088073D" w:rsidRDefault="00DD7A4F" w:rsidP="00233990">
      <w:pPr>
        <w:pStyle w:val="a8"/>
      </w:pPr>
      <w:r w:rsidRPr="0088073D">
        <w:rPr>
          <w:rtl/>
        </w:rPr>
        <w:t>למציע ניסיון באספקת שירותי אבטחת מידע וסייבר ל-</w:t>
      </w:r>
      <w:r w:rsidR="00520922">
        <w:rPr>
          <w:rFonts w:hint="cs"/>
          <w:rtl/>
        </w:rPr>
        <w:t>15</w:t>
      </w:r>
      <w:r w:rsidRPr="0088073D">
        <w:rPr>
          <w:rFonts w:hint="cs"/>
          <w:rtl/>
        </w:rPr>
        <w:t xml:space="preserve"> </w:t>
      </w:r>
      <w:r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2231AD">
        <w:rPr>
          <w:rFonts w:hint="cs"/>
          <w:rtl/>
        </w:rPr>
        <w:t>2022-2019</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p>
    <w:p w14:paraId="424C2824" w14:textId="77777777" w:rsidR="004A1D08" w:rsidRDefault="00F53DD5" w:rsidP="00185BA6">
      <w:pPr>
        <w:pStyle w:val="a8"/>
      </w:pPr>
      <w:r>
        <w:rPr>
          <w:rFonts w:hint="cs"/>
          <w:rtl/>
        </w:rPr>
        <w:t>למציע ניסיון בתחום אספקת שירותי אבטחת מידע וסייבר ב-4 השנים האחרונות (</w:t>
      </w:r>
      <w:r w:rsidR="002231AD">
        <w:rPr>
          <w:rFonts w:hint="cs"/>
          <w:rtl/>
        </w:rPr>
        <w:t>2022-2019</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14:paraId="7EACD4C6" w14:textId="77777777"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14:paraId="476BBF1E" w14:textId="77777777" w:rsidR="00022073" w:rsidRPr="0088073D" w:rsidRDefault="00F53DD5" w:rsidP="00ED4A7C">
      <w:pPr>
        <w:pStyle w:val="a8"/>
        <w:rPr>
          <w:rtl/>
        </w:rPr>
      </w:pPr>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p>
    <w:p w14:paraId="0B8FC03D" w14:textId="77777777" w:rsidR="00FA2FBC" w:rsidRPr="0088073D" w:rsidRDefault="00E92FE1" w:rsidP="0071686E">
      <w:pPr>
        <w:pStyle w:val="a8"/>
        <w:rPr>
          <w:rtl/>
        </w:rPr>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Pr="0088073D">
        <w:t>12</w:t>
      </w:r>
      <w:r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2231AD">
        <w:rPr>
          <w:rFonts w:hint="cs"/>
          <w:rtl/>
        </w:rPr>
        <w:t>2022-2019</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14:paraId="24CE8B93" w14:textId="77777777" w:rsidR="00E92FE1" w:rsidRPr="0088073D" w:rsidRDefault="00AE2892" w:rsidP="00185BA6">
      <w:pPr>
        <w:pStyle w:val="a8"/>
        <w:rPr>
          <w:rtl/>
        </w:rPr>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2231AD">
        <w:rPr>
          <w:rFonts w:hint="cs"/>
          <w:rtl/>
        </w:rPr>
        <w:t>2022-2019</w:t>
      </w:r>
      <w:r w:rsidR="00A507AD" w:rsidRPr="00A507AD">
        <w:rPr>
          <w:rtl/>
        </w:rPr>
        <w:t>)</w:t>
      </w:r>
      <w:r w:rsidR="00032952" w:rsidRPr="00032952">
        <w:rPr>
          <w:rtl/>
        </w:rPr>
        <w:t xml:space="preserve">. </w:t>
      </w:r>
    </w:p>
    <w:p w14:paraId="22CD4EB6" w14:textId="77777777" w:rsidR="00FA2FBC" w:rsidRPr="00A855F9" w:rsidRDefault="00FA2FBC" w:rsidP="008A5858">
      <w:pPr>
        <w:pStyle w:val="a6"/>
      </w:pPr>
      <w:bookmarkStart w:id="127" w:name="_Ref87280188"/>
      <w:r w:rsidRPr="00842087">
        <w:rPr>
          <w:rFonts w:hint="cs"/>
          <w:b/>
          <w:bCs/>
          <w:rtl/>
        </w:rPr>
        <w:t>פירוט נוסף בדבר</w:t>
      </w:r>
      <w:r w:rsidR="007C32A9">
        <w:rPr>
          <w:rFonts w:hint="cs"/>
          <w:b/>
          <w:bCs/>
          <w:rtl/>
        </w:rPr>
        <w:t xml:space="preserve"> ניסיון המציע לצורך הוכחת</w:t>
      </w:r>
      <w:r w:rsidRPr="00842087">
        <w:rPr>
          <w:rFonts w:hint="cs"/>
          <w:b/>
          <w:bCs/>
          <w:rtl/>
        </w:rPr>
        <w:t xml:space="preserve"> עמידה בתנאי הסף</w:t>
      </w:r>
      <w:r w:rsidR="00F77267" w:rsidRPr="00842087">
        <w:rPr>
          <w:rFonts w:hint="cs"/>
          <w:b/>
          <w:bCs/>
          <w:rtl/>
        </w:rPr>
        <w:t xml:space="preserve"> המקצועיים</w:t>
      </w:r>
      <w:r w:rsidRPr="00A855F9">
        <w:rPr>
          <w:rFonts w:hint="cs"/>
          <w:rtl/>
        </w:rPr>
        <w:t>:</w:t>
      </w:r>
      <w:bookmarkEnd w:id="127"/>
      <w:r w:rsidRPr="00A855F9">
        <w:rPr>
          <w:rFonts w:hint="cs"/>
          <w:rtl/>
        </w:rPr>
        <w:t xml:space="preserve"> </w:t>
      </w:r>
      <w:r w:rsidR="0040339E" w:rsidRPr="0040339E">
        <w:rPr>
          <w:rtl/>
        </w:rPr>
        <w:t>בנוסף להצהרה לעיל, לצורך הוכחת עמידה בתנאי הסף המקצועיים יש למלא טבלה נפרדת עבור כל אשכול הכלול בהצעה</w:t>
      </w:r>
      <w:r w:rsidR="0040339E">
        <w:rPr>
          <w:rFonts w:hint="cs"/>
          <w:rtl/>
        </w:rPr>
        <w:t>,</w:t>
      </w:r>
      <w:r w:rsidR="0040339E" w:rsidRPr="0040339E">
        <w:rPr>
          <w:rtl/>
        </w:rPr>
        <w:t xml:space="preserve"> כמפורט</w:t>
      </w:r>
      <w:r w:rsidR="00D36E64">
        <w:rPr>
          <w:rFonts w:hint="cs"/>
          <w:rtl/>
        </w:rPr>
        <w:t xml:space="preserve"> ב</w:t>
      </w:r>
      <w:r w:rsidR="008A5858">
        <w:rPr>
          <w:rtl/>
        </w:rPr>
        <w:fldChar w:fldCharType="begin"/>
      </w:r>
      <w:r w:rsidR="008A5858">
        <w:rPr>
          <w:rtl/>
        </w:rPr>
        <w:instrText xml:space="preserve"> </w:instrText>
      </w:r>
      <w:r w:rsidR="008A5858">
        <w:instrText>REF</w:instrText>
      </w:r>
      <w:r w:rsidR="008A5858">
        <w:rPr>
          <w:rtl/>
        </w:rPr>
        <w:instrText xml:space="preserve"> _</w:instrText>
      </w:r>
      <w:r w:rsidR="008A5858">
        <w:instrText>Ref90201350 \h</w:instrText>
      </w:r>
      <w:r w:rsidR="008A5858">
        <w:rPr>
          <w:rtl/>
        </w:rPr>
        <w:instrText xml:space="preserve"> </w:instrText>
      </w:r>
      <w:r w:rsidR="008A5858">
        <w:rPr>
          <w:rtl/>
        </w:rPr>
      </w:r>
      <w:r w:rsidR="008A5858">
        <w:rPr>
          <w:rtl/>
        </w:rPr>
        <w:fldChar w:fldCharType="separate"/>
      </w:r>
      <w:r w:rsidR="008A5858" w:rsidRPr="00885429">
        <w:rPr>
          <w:rFonts w:hint="cs"/>
          <w:u w:val="single"/>
          <w:rtl/>
        </w:rPr>
        <w:t xml:space="preserve">נספח </w:t>
      </w:r>
      <w:r w:rsidR="008A5858">
        <w:rPr>
          <w:rFonts w:hint="cs"/>
          <w:u w:val="single"/>
          <w:rtl/>
        </w:rPr>
        <w:t>ב'8</w:t>
      </w:r>
      <w:r w:rsidR="008A5858" w:rsidRPr="00885429">
        <w:rPr>
          <w:rFonts w:hint="cs"/>
          <w:u w:val="single"/>
          <w:rtl/>
        </w:rPr>
        <w:t xml:space="preserve"> </w:t>
      </w:r>
      <w:r w:rsidR="008A5858">
        <w:rPr>
          <w:u w:val="single"/>
          <w:rtl/>
        </w:rPr>
        <w:t>–</w:t>
      </w:r>
      <w:r w:rsidR="008A5858" w:rsidRPr="00885429">
        <w:rPr>
          <w:rFonts w:hint="cs"/>
          <w:u w:val="single"/>
          <w:rtl/>
        </w:rPr>
        <w:t xml:space="preserve"> </w:t>
      </w:r>
      <w:r w:rsidR="008A5858">
        <w:rPr>
          <w:rFonts w:hint="cs"/>
          <w:u w:val="single"/>
          <w:rtl/>
        </w:rPr>
        <w:t>משך התקשרויות וחוו"ד לקוחות</w:t>
      </w:r>
      <w:r w:rsidR="008A5858">
        <w:rPr>
          <w:rtl/>
        </w:rPr>
        <w:fldChar w:fldCharType="end"/>
      </w:r>
      <w:r w:rsidR="0040339E" w:rsidRPr="0040339E">
        <w:rPr>
          <w:rtl/>
        </w:rPr>
        <w:t>. מובהר כי עורך המכרז רשאי לאמת את נכונות הצהרות המציע מול איש הקשר אצל כל לקוח</w:t>
      </w:r>
      <w:r w:rsidR="0040339E">
        <w:rPr>
          <w:rFonts w:hint="cs"/>
          <w:rtl/>
        </w:rPr>
        <w:t>.</w:t>
      </w:r>
    </w:p>
    <w:p w14:paraId="39515A75" w14:textId="77777777" w:rsidR="00FA2FBC" w:rsidRPr="00A855F9" w:rsidRDefault="00FA2FBC" w:rsidP="00842087">
      <w:pPr>
        <w:pStyle w:val="a6"/>
        <w:rPr>
          <w:rtl/>
        </w:rPr>
      </w:pPr>
      <w:r w:rsidRPr="00A855F9">
        <w:rPr>
          <w:rFonts w:hint="cs"/>
          <w:rtl/>
        </w:rPr>
        <w:lastRenderedPageBreak/>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w:t>
      </w:r>
    </w:p>
    <w:p w14:paraId="01081924" w14:textId="77777777" w:rsidR="00FA2FBC" w:rsidRPr="00A855F9" w:rsidRDefault="00FA2FBC" w:rsidP="0005704A">
      <w:pPr>
        <w:pStyle w:val="a5"/>
      </w:pPr>
      <w:bookmarkStart w:id="128" w:name="_Toc13162593"/>
      <w:bookmarkStart w:id="129" w:name="_Toc144754519"/>
      <w:r w:rsidRPr="00A855F9">
        <w:rPr>
          <w:rFonts w:hint="cs"/>
          <w:rtl/>
        </w:rPr>
        <w:t>התחייבויות נוספות של המציע</w:t>
      </w:r>
      <w:bookmarkEnd w:id="128"/>
      <w:bookmarkEnd w:id="129"/>
    </w:p>
    <w:p w14:paraId="2EB93D5D" w14:textId="77777777"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14:paraId="1373F6F9" w14:textId="77777777"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14:paraId="62D679CC" w14:textId="77777777"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14:paraId="590B664E" w14:textId="77777777"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14:paraId="2560A2BE" w14:textId="77777777"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p>
    <w:p w14:paraId="075015CA" w14:textId="77777777"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14:paraId="266093CB" w14:textId="77777777"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14:paraId="62128911" w14:textId="77777777"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14:paraId="7C214576" w14:textId="77777777"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14:paraId="2372BC7A" w14:textId="77777777" w:rsidR="00FA2FBC" w:rsidRPr="00842087" w:rsidRDefault="00FA2FBC" w:rsidP="00842087">
      <w:pPr>
        <w:pStyle w:val="a6"/>
        <w:rPr>
          <w:rtl/>
        </w:rPr>
      </w:pPr>
      <w:r w:rsidRPr="00842087">
        <w:rPr>
          <w:rtl/>
        </w:rPr>
        <w:t>המציע לא היה מעורב בניסיון להניא מתחרה אחר מלהגיש הצעות במכרז זה.</w:t>
      </w:r>
    </w:p>
    <w:p w14:paraId="03B54A7F" w14:textId="77777777"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14:paraId="5CF7AA20" w14:textId="77777777"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14:paraId="24466C1D" w14:textId="77777777" w:rsidR="00FA2FBC" w:rsidRPr="00842087" w:rsidRDefault="00FA2FBC" w:rsidP="00842087">
      <w:pPr>
        <w:pStyle w:val="a6"/>
        <w:rPr>
          <w:rtl/>
        </w:rPr>
      </w:pPr>
      <w:r w:rsidRPr="00842087">
        <w:rPr>
          <w:rtl/>
        </w:rPr>
        <w:t>הצעה זו מוגשת בתום לב.</w:t>
      </w:r>
    </w:p>
    <w:p w14:paraId="3CAE49E2" w14:textId="77777777"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14:paraId="05554988" w14:textId="77777777"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14:paraId="33F2A57F" w14:textId="77777777"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9F0ABE" w:rsidRPr="00A855F9">
        <w:rPr>
          <w:rFonts w:hint="cs"/>
          <w:rtl/>
        </w:rPr>
        <w:t>.</w:t>
      </w:r>
    </w:p>
    <w:p w14:paraId="7EC3D0B9" w14:textId="77777777"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14:paraId="392B565F" w14:textId="77777777"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14:paraId="4E9D5C71" w14:textId="77777777"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14:paraId="05F04467" w14:textId="77777777" w:rsidR="00FA2FBC" w:rsidRPr="00A855F9" w:rsidRDefault="0011441D" w:rsidP="00185BA6">
      <w:pPr>
        <w:pStyle w:val="a6"/>
      </w:pPr>
      <w:bookmarkStart w:id="130"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30"/>
      <w:r w:rsidR="00185BA6">
        <w:rPr>
          <w:rFonts w:hint="cs"/>
          <w:rtl/>
        </w:rPr>
        <w:t>חובותיו על פי דין כלפיהם</w:t>
      </w:r>
      <w:r w:rsidR="005E3124">
        <w:rPr>
          <w:rFonts w:hint="cs"/>
          <w:rtl/>
        </w:rPr>
        <w:t>.</w:t>
      </w:r>
    </w:p>
    <w:p w14:paraId="6D7CE5BA" w14:textId="77777777" w:rsidR="00BE0C18" w:rsidRPr="00A855F9" w:rsidRDefault="00BE0C18" w:rsidP="0005704A">
      <w:pPr>
        <w:pStyle w:val="a5"/>
      </w:pPr>
      <w:bookmarkStart w:id="131" w:name="_Toc13162594"/>
      <w:bookmarkStart w:id="132" w:name="_Ref136348226"/>
      <w:bookmarkStart w:id="133" w:name="_Toc144754520"/>
      <w:bookmarkEnd w:id="117"/>
      <w:r w:rsidRPr="00A855F9">
        <w:rPr>
          <w:rFonts w:hint="cs"/>
          <w:rtl/>
        </w:rPr>
        <w:t>חלקים מההצעה אותם מבקש המציע להותיר חסויים</w:t>
      </w:r>
      <w:bookmarkEnd w:id="131"/>
      <w:bookmarkEnd w:id="132"/>
      <w:bookmarkEnd w:id="133"/>
    </w:p>
    <w:p w14:paraId="6B860741" w14:textId="77777777"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14:paraId="09C33C61" w14:textId="77777777"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14:paraId="0FD13E07"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4" w:name="_Toc144754159"/>
            <w:bookmarkStart w:id="135" w:name="_Toc144754521"/>
            <w:r w:rsidRPr="007A4DA6">
              <w:rPr>
                <w:rFonts w:ascii="David" w:hAnsi="David" w:cs="David"/>
                <w:b/>
                <w:bCs/>
                <w:rtl/>
              </w:rPr>
              <w:t>מספר עמוד/סעיף</w:t>
            </w:r>
            <w:bookmarkEnd w:id="134"/>
            <w:bookmarkEnd w:id="135"/>
          </w:p>
        </w:tc>
        <w:tc>
          <w:tcPr>
            <w:tcW w:w="2884" w:type="dxa"/>
            <w:tcBorders>
              <w:top w:val="single" w:sz="4" w:space="0" w:color="auto"/>
              <w:left w:val="single" w:sz="4" w:space="0" w:color="auto"/>
              <w:bottom w:val="single" w:sz="4" w:space="0" w:color="auto"/>
              <w:right w:val="single" w:sz="4" w:space="0" w:color="auto"/>
            </w:tcBorders>
            <w:vAlign w:val="center"/>
            <w:hideMark/>
          </w:tcPr>
          <w:p w14:paraId="69455E4B"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6" w:name="_Toc144754160"/>
            <w:bookmarkStart w:id="137" w:name="_Toc144754522"/>
            <w:r w:rsidRPr="007A4DA6">
              <w:rPr>
                <w:rFonts w:ascii="David" w:hAnsi="David" w:cs="David"/>
                <w:b/>
                <w:bCs/>
                <w:rtl/>
              </w:rPr>
              <w:t>נושא הסעיף</w:t>
            </w:r>
            <w:bookmarkEnd w:id="136"/>
            <w:bookmarkEnd w:id="137"/>
          </w:p>
        </w:tc>
        <w:tc>
          <w:tcPr>
            <w:tcW w:w="4651" w:type="dxa"/>
            <w:tcBorders>
              <w:top w:val="single" w:sz="4" w:space="0" w:color="auto"/>
              <w:left w:val="single" w:sz="4" w:space="0" w:color="auto"/>
              <w:bottom w:val="single" w:sz="4" w:space="0" w:color="auto"/>
              <w:right w:val="single" w:sz="4" w:space="0" w:color="auto"/>
            </w:tcBorders>
            <w:vAlign w:val="center"/>
            <w:hideMark/>
          </w:tcPr>
          <w:p w14:paraId="253F5597" w14:textId="77777777"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8" w:name="_Toc144754161"/>
            <w:bookmarkStart w:id="139"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38"/>
            <w:bookmarkEnd w:id="139"/>
          </w:p>
        </w:tc>
      </w:tr>
      <w:tr w:rsidR="00BE0C18" w:rsidRPr="00A855F9" w14:paraId="5F5720C7"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21F00365"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0FBF0F56"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2FBC2152"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0E7867E1"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2C9151E7"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5DFFDC10"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3BAA4727" w14:textId="77777777"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14:paraId="6F10ED6C" w14:textId="77777777" w:rsidTr="008D73F1">
        <w:trPr>
          <w:jc w:val="right"/>
        </w:trPr>
        <w:tc>
          <w:tcPr>
            <w:tcW w:w="1809" w:type="dxa"/>
            <w:tcBorders>
              <w:top w:val="single" w:sz="4" w:space="0" w:color="auto"/>
              <w:left w:val="single" w:sz="4" w:space="0" w:color="auto"/>
              <w:bottom w:val="single" w:sz="4" w:space="0" w:color="auto"/>
              <w:right w:val="single" w:sz="4" w:space="0" w:color="auto"/>
            </w:tcBorders>
          </w:tcPr>
          <w:p w14:paraId="3C35EBDE"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14:paraId="7BA68846" w14:textId="77777777"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14:paraId="3EC6E376" w14:textId="77777777" w:rsidR="00BE0C18" w:rsidRPr="00A855F9" w:rsidRDefault="00BE0C18" w:rsidP="0005704A">
            <w:pPr>
              <w:autoSpaceDE w:val="0"/>
              <w:autoSpaceDN w:val="0"/>
              <w:adjustRightInd w:val="0"/>
              <w:spacing w:line="600" w:lineRule="auto"/>
              <w:outlineLvl w:val="1"/>
              <w:rPr>
                <w:rFonts w:ascii="David" w:hAnsi="David" w:cs="David"/>
                <w:rtl/>
              </w:rPr>
            </w:pPr>
          </w:p>
        </w:tc>
      </w:tr>
    </w:tbl>
    <w:p w14:paraId="777133FA" w14:textId="77777777" w:rsidR="00B76129" w:rsidRPr="00A855F9" w:rsidRDefault="00B76129" w:rsidP="003E178C">
      <w:pPr>
        <w:jc w:val="center"/>
        <w:rPr>
          <w:rFonts w:ascii="David" w:hAnsi="David" w:cs="David"/>
          <w:b/>
          <w:bCs/>
          <w:caps/>
          <w:kern w:val="40"/>
          <w:sz w:val="40"/>
          <w:szCs w:val="40"/>
          <w:rtl/>
        </w:rPr>
      </w:pPr>
    </w:p>
    <w:p w14:paraId="4CE405D1" w14:textId="77777777" w:rsidR="00FA2FBC" w:rsidRPr="00842087" w:rsidRDefault="00FA2FBC" w:rsidP="00842087">
      <w:pPr>
        <w:pStyle w:val="a5"/>
        <w:rPr>
          <w:rtl/>
        </w:rPr>
      </w:pPr>
      <w:bookmarkStart w:id="140" w:name="_Ref125280725"/>
      <w:bookmarkStart w:id="141" w:name="_Toc144754524"/>
      <w:r w:rsidRPr="00842087">
        <w:rPr>
          <w:rFonts w:hint="cs"/>
          <w:rtl/>
        </w:rPr>
        <w:lastRenderedPageBreak/>
        <w:t>רשימת נספחים שיש לצרף להצעה</w:t>
      </w:r>
      <w:bookmarkEnd w:id="140"/>
      <w:r w:rsidR="00841047">
        <w:rPr>
          <w:rFonts w:hint="cs"/>
          <w:rtl/>
        </w:rPr>
        <w:t xml:space="preserve"> בהתאם לאשכול הרלוונטי</w:t>
      </w:r>
      <w:bookmarkEnd w:id="141"/>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14:paraId="2A0EEA40" w14:textId="77777777" w:rsidTr="00842087">
        <w:trPr>
          <w:trHeight w:val="674"/>
          <w:tblHeader/>
        </w:trPr>
        <w:tc>
          <w:tcPr>
            <w:tcW w:w="830" w:type="dxa"/>
            <w:shd w:val="clear" w:color="auto" w:fill="D9D9D9" w:themeFill="background1" w:themeFillShade="D9"/>
            <w:vAlign w:val="center"/>
          </w:tcPr>
          <w:p w14:paraId="62BFF07A" w14:textId="77777777" w:rsidR="00842087" w:rsidRPr="00732EEE" w:rsidRDefault="00842087" w:rsidP="00FC2A03">
            <w:pPr>
              <w:spacing w:line="276" w:lineRule="auto"/>
              <w:jc w:val="center"/>
              <w:rPr>
                <w:b/>
                <w:bCs/>
                <w:rtl/>
              </w:rPr>
            </w:pPr>
            <w:bookmarkStart w:id="142" w:name="_Toc13162595"/>
            <w:r w:rsidRPr="00885329">
              <w:rPr>
                <w:rFonts w:ascii="David" w:hAnsi="David" w:cs="David"/>
                <w:b/>
                <w:bCs/>
                <w:rtl/>
              </w:rPr>
              <w:t>מס'</w:t>
            </w:r>
          </w:p>
        </w:tc>
        <w:tc>
          <w:tcPr>
            <w:tcW w:w="2002" w:type="dxa"/>
            <w:shd w:val="clear" w:color="auto" w:fill="D9D9D9" w:themeFill="background1" w:themeFillShade="D9"/>
            <w:vAlign w:val="center"/>
          </w:tcPr>
          <w:p w14:paraId="78795215"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614EE0B2"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14:paraId="4F1527D4" w14:textId="77777777" w:rsidTr="00842087">
        <w:tc>
          <w:tcPr>
            <w:tcW w:w="830" w:type="dxa"/>
          </w:tcPr>
          <w:p w14:paraId="193D6E12" w14:textId="77777777"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14:paraId="64B473B1" w14:textId="77777777"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14:paraId="79C72E41" w14:textId="77777777"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69467576" w14:textId="77777777"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19"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14:paraId="191E20AD" w14:textId="77777777" w:rsidTr="00ED7286">
        <w:tc>
          <w:tcPr>
            <w:tcW w:w="830" w:type="dxa"/>
          </w:tcPr>
          <w:p w14:paraId="79A5C26F" w14:textId="77777777"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14:paraId="67211508" w14:textId="77777777"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7B30C5B8" w14:textId="77777777"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14:paraId="4643554C" w14:textId="77777777" w:rsidTr="00ED7286">
        <w:tc>
          <w:tcPr>
            <w:tcW w:w="830" w:type="dxa"/>
          </w:tcPr>
          <w:p w14:paraId="33D85800" w14:textId="77777777"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14:paraId="0DB4D8F6" w14:textId="77777777"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14:paraId="6DF40A7D" w14:textId="77777777"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14:paraId="726084EA" w14:textId="77777777" w:rsidTr="00842087">
        <w:tc>
          <w:tcPr>
            <w:tcW w:w="830" w:type="dxa"/>
          </w:tcPr>
          <w:p w14:paraId="202C1010"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14:paraId="55710C47"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14:paraId="6CF0F128" w14:textId="77777777" w:rsidR="007C32A9" w:rsidRDefault="007C32A9" w:rsidP="00FC2A0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 3</w:t>
            </w:r>
            <w:r>
              <w:rPr>
                <w:rFonts w:ascii="David" w:hAnsi="David" w:cs="David" w:hint="cs"/>
                <w:rtl/>
              </w:rPr>
              <w:t>.</w:t>
            </w:r>
          </w:p>
        </w:tc>
      </w:tr>
      <w:tr w:rsidR="00C70C2B" w:rsidRPr="00732EEE" w14:paraId="61FBC25D" w14:textId="77777777" w:rsidTr="00842087">
        <w:tc>
          <w:tcPr>
            <w:tcW w:w="830" w:type="dxa"/>
          </w:tcPr>
          <w:p w14:paraId="7BD7E8BC" w14:textId="77777777"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14:paraId="25086B82" w14:textId="77777777"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14:paraId="4F1133C4" w14:textId="77777777"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14:paraId="0B53CD29" w14:textId="77777777" w:rsidTr="00842087">
        <w:tc>
          <w:tcPr>
            <w:tcW w:w="830" w:type="dxa"/>
          </w:tcPr>
          <w:p w14:paraId="125C53A9" w14:textId="77777777"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14:paraId="7B02471E" w14:textId="77777777"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14:paraId="216F4A1A" w14:textId="77777777" w:rsidR="00C70C2B"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ההסכמות שעברו</w:t>
            </w:r>
            <w:r>
              <w:rPr>
                <w:rFonts w:ascii="David" w:hAnsi="David" w:cs="David" w:hint="cs"/>
                <w:rtl/>
              </w:rPr>
              <w:t>.</w:t>
            </w:r>
          </w:p>
          <w:p w14:paraId="457A9931" w14:textId="77777777"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14:paraId="5BCEA7C4" w14:textId="77777777" w:rsidTr="00842087">
        <w:tc>
          <w:tcPr>
            <w:tcW w:w="830" w:type="dxa"/>
          </w:tcPr>
          <w:p w14:paraId="28F26800" w14:textId="77777777"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14:paraId="768C9420" w14:textId="77777777"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14:paraId="0A1B7E73" w14:textId="77777777" w:rsidR="007C32A9" w:rsidRDefault="007C32A9" w:rsidP="00FC2A03">
            <w:pPr>
              <w:spacing w:before="120" w:after="120" w:line="276" w:lineRule="auto"/>
              <w:jc w:val="both"/>
              <w:rPr>
                <w:rFonts w:ascii="David" w:hAnsi="David" w:cs="David"/>
                <w:rtl/>
              </w:rPr>
            </w:pPr>
            <w:bookmarkStart w:id="143"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143"/>
          </w:p>
        </w:tc>
      </w:tr>
      <w:tr w:rsidR="006418B4" w:rsidRPr="00732EEE" w14:paraId="741C7305" w14:textId="77777777" w:rsidTr="00842087">
        <w:tc>
          <w:tcPr>
            <w:tcW w:w="830" w:type="dxa"/>
          </w:tcPr>
          <w:p w14:paraId="2206E791" w14:textId="77777777"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14:paraId="7DEE6596" w14:textId="77777777"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14:paraId="3DBC295F"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14:paraId="768C0158" w14:textId="77777777" w:rsidR="00896F4E" w:rsidRPr="007C32A9" w:rsidRDefault="00896F4E" w:rsidP="00FC2A03">
            <w:pPr>
              <w:spacing w:before="120" w:after="120" w:line="276"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sidR="00E074B1">
              <w:rPr>
                <w:rFonts w:ascii="David" w:hAnsi="David" w:cs="David" w:hint="cs"/>
                <w:rtl/>
              </w:rPr>
              <w:t>אלי</w:t>
            </w:r>
            <w:r w:rsidRPr="00896F4E">
              <w:rPr>
                <w:rFonts w:ascii="David" w:hAnsi="David" w:cs="David"/>
                <w:rtl/>
              </w:rPr>
              <w:t>הם לצורך קבלת חוו"ד כאמור אף אם לא ציין אותו/אותם במסגרת הצעתו.</w:t>
            </w:r>
          </w:p>
        </w:tc>
      </w:tr>
      <w:tr w:rsidR="006418B4" w:rsidRPr="00732EEE" w14:paraId="53F91780" w14:textId="77777777" w:rsidTr="00842087">
        <w:tc>
          <w:tcPr>
            <w:tcW w:w="830" w:type="dxa"/>
          </w:tcPr>
          <w:p w14:paraId="02756FF2" w14:textId="77777777"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14:paraId="6E544465" w14:textId="77777777"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14:paraId="31D0BA59" w14:textId="77777777"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w:t>
            </w:r>
            <w:r w:rsidRPr="00896F4E">
              <w:rPr>
                <w:rFonts w:ascii="David" w:hAnsi="David" w:cs="David"/>
                <w:rtl/>
              </w:rPr>
              <w:lastRenderedPageBreak/>
              <w:t xml:space="preserve">מיקום, שיווק, יצירת ערך למשרדים, שימור בעולם של תעריף קבוע וכדומה. </w:t>
            </w:r>
          </w:p>
          <w:p w14:paraId="2F89C937" w14:textId="77777777" w:rsidR="006418B4" w:rsidRDefault="00896F4E" w:rsidP="00FC2A03">
            <w:pPr>
              <w:spacing w:before="120" w:after="120" w:line="276" w:lineRule="auto"/>
              <w:jc w:val="both"/>
              <w:rPr>
                <w:rFonts w:ascii="David" w:hAnsi="David" w:cs="David"/>
                <w:rtl/>
              </w:rPr>
            </w:pPr>
            <w:r>
              <w:rPr>
                <w:rFonts w:ascii="David" w:hAnsi="David" w:cs="David"/>
                <w:rtl/>
              </w:rPr>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14:paraId="45F198F2" w14:textId="77777777" w:rsidTr="00842087">
        <w:tc>
          <w:tcPr>
            <w:tcW w:w="830" w:type="dxa"/>
          </w:tcPr>
          <w:p w14:paraId="16075F25" w14:textId="77777777"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14:paraId="33D9D985" w14:textId="77777777"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14:paraId="477A9D4E" w14:textId="77777777"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14:paraId="1F4558ED" w14:textId="77777777" w:rsidTr="00842087">
        <w:tc>
          <w:tcPr>
            <w:tcW w:w="830" w:type="dxa"/>
          </w:tcPr>
          <w:p w14:paraId="60854D0F" w14:textId="77777777" w:rsidR="006418B4" w:rsidRPr="00732EEE" w:rsidRDefault="006418B4" w:rsidP="00FC2A03">
            <w:pPr>
              <w:spacing w:before="120" w:after="120" w:line="276" w:lineRule="auto"/>
              <w:jc w:val="center"/>
              <w:rPr>
                <w:rFonts w:ascii="David" w:hAnsi="David" w:cs="David"/>
                <w:b/>
                <w:bCs/>
                <w:rtl/>
              </w:rPr>
            </w:pPr>
          </w:p>
        </w:tc>
        <w:tc>
          <w:tcPr>
            <w:tcW w:w="2002" w:type="dxa"/>
          </w:tcPr>
          <w:p w14:paraId="74EA2DC9" w14:textId="77777777"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14:paraId="56EB6317" w14:textId="77777777"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14:paraId="42714155" w14:textId="77777777" w:rsidR="008D73F1" w:rsidRDefault="008D73F1" w:rsidP="00FA2FBC">
      <w:pPr>
        <w:spacing w:line="360" w:lineRule="auto"/>
        <w:ind w:left="33"/>
        <w:rPr>
          <w:rFonts w:ascii="David" w:hAnsi="David" w:cs="David"/>
          <w:b/>
          <w:bCs/>
          <w:rtl/>
        </w:rPr>
      </w:pPr>
      <w:bookmarkStart w:id="144" w:name="_Toc516503368"/>
      <w:bookmarkEnd w:id="142"/>
    </w:p>
    <w:p w14:paraId="0DE42D6D" w14:textId="77777777"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14:paraId="05AF7662"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14:paraId="375D4187" w14:textId="77777777"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14:paraId="7AB203FE" w14:textId="77777777" w:rsidTr="00415871">
        <w:trPr>
          <w:trHeight w:val="535"/>
          <w:jc w:val="center"/>
        </w:trPr>
        <w:tc>
          <w:tcPr>
            <w:tcW w:w="1280" w:type="dxa"/>
            <w:tcBorders>
              <w:bottom w:val="single" w:sz="4" w:space="0" w:color="auto"/>
            </w:tcBorders>
          </w:tcPr>
          <w:p w14:paraId="0FA7AD2A" w14:textId="77777777" w:rsidR="003A274E" w:rsidRDefault="003A274E" w:rsidP="00DF4187">
            <w:pPr>
              <w:jc w:val="both"/>
              <w:rPr>
                <w:rFonts w:ascii="David" w:hAnsi="David" w:cs="David"/>
                <w:rtl/>
              </w:rPr>
            </w:pPr>
          </w:p>
        </w:tc>
        <w:tc>
          <w:tcPr>
            <w:tcW w:w="709" w:type="dxa"/>
          </w:tcPr>
          <w:p w14:paraId="2EAAE4EC" w14:textId="77777777" w:rsidR="003A274E" w:rsidRDefault="003A274E" w:rsidP="00DF4187">
            <w:pPr>
              <w:jc w:val="both"/>
              <w:rPr>
                <w:rFonts w:ascii="David" w:hAnsi="David" w:cs="David"/>
                <w:rtl/>
              </w:rPr>
            </w:pPr>
          </w:p>
        </w:tc>
        <w:tc>
          <w:tcPr>
            <w:tcW w:w="1984" w:type="dxa"/>
            <w:tcBorders>
              <w:bottom w:val="single" w:sz="4" w:space="0" w:color="auto"/>
            </w:tcBorders>
          </w:tcPr>
          <w:p w14:paraId="6D1D0234" w14:textId="77777777" w:rsidR="003A274E" w:rsidRDefault="003A274E" w:rsidP="00DF4187">
            <w:pPr>
              <w:jc w:val="both"/>
              <w:rPr>
                <w:rFonts w:ascii="David" w:hAnsi="David" w:cs="David"/>
                <w:rtl/>
              </w:rPr>
            </w:pPr>
          </w:p>
        </w:tc>
        <w:tc>
          <w:tcPr>
            <w:tcW w:w="716" w:type="dxa"/>
          </w:tcPr>
          <w:p w14:paraId="0CEA883E" w14:textId="77777777" w:rsidR="003A274E" w:rsidRDefault="003A274E" w:rsidP="00DF4187">
            <w:pPr>
              <w:jc w:val="both"/>
              <w:rPr>
                <w:rFonts w:ascii="David" w:hAnsi="David" w:cs="David"/>
                <w:rtl/>
              </w:rPr>
            </w:pPr>
          </w:p>
        </w:tc>
        <w:tc>
          <w:tcPr>
            <w:tcW w:w="3107" w:type="dxa"/>
            <w:tcBorders>
              <w:bottom w:val="single" w:sz="4" w:space="0" w:color="auto"/>
            </w:tcBorders>
          </w:tcPr>
          <w:p w14:paraId="1C797609" w14:textId="77777777" w:rsidR="003A274E" w:rsidRDefault="003A274E" w:rsidP="00DF4187">
            <w:pPr>
              <w:jc w:val="both"/>
              <w:rPr>
                <w:rFonts w:ascii="David" w:hAnsi="David" w:cs="David"/>
                <w:rtl/>
              </w:rPr>
            </w:pPr>
          </w:p>
        </w:tc>
      </w:tr>
      <w:tr w:rsidR="003A274E" w14:paraId="6C1B0752" w14:textId="77777777" w:rsidTr="00415871">
        <w:trPr>
          <w:jc w:val="center"/>
        </w:trPr>
        <w:tc>
          <w:tcPr>
            <w:tcW w:w="1280" w:type="dxa"/>
            <w:tcBorders>
              <w:top w:val="single" w:sz="4" w:space="0" w:color="auto"/>
            </w:tcBorders>
          </w:tcPr>
          <w:p w14:paraId="1A50277A"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10074512" w14:textId="77777777" w:rsidR="003A274E" w:rsidRDefault="003A274E" w:rsidP="003A274E">
            <w:pPr>
              <w:jc w:val="center"/>
              <w:rPr>
                <w:rFonts w:ascii="David" w:hAnsi="David" w:cs="David"/>
                <w:rtl/>
              </w:rPr>
            </w:pPr>
          </w:p>
        </w:tc>
        <w:tc>
          <w:tcPr>
            <w:tcW w:w="1984" w:type="dxa"/>
            <w:tcBorders>
              <w:top w:val="single" w:sz="4" w:space="0" w:color="auto"/>
            </w:tcBorders>
          </w:tcPr>
          <w:p w14:paraId="01F17D8A"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2869BAE0" w14:textId="77777777" w:rsidR="003A274E" w:rsidRDefault="003A274E" w:rsidP="003A274E">
            <w:pPr>
              <w:jc w:val="center"/>
              <w:rPr>
                <w:rFonts w:ascii="David" w:hAnsi="David" w:cs="David"/>
                <w:rtl/>
              </w:rPr>
            </w:pPr>
          </w:p>
        </w:tc>
        <w:tc>
          <w:tcPr>
            <w:tcW w:w="3107" w:type="dxa"/>
            <w:tcBorders>
              <w:top w:val="single" w:sz="4" w:space="0" w:color="auto"/>
            </w:tcBorders>
          </w:tcPr>
          <w:p w14:paraId="7B32EF80" w14:textId="77777777"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14:paraId="24DE1B98" w14:textId="77777777" w:rsidTr="00415871">
        <w:trPr>
          <w:trHeight w:val="604"/>
          <w:jc w:val="center"/>
        </w:trPr>
        <w:tc>
          <w:tcPr>
            <w:tcW w:w="1280" w:type="dxa"/>
            <w:tcBorders>
              <w:bottom w:val="single" w:sz="4" w:space="0" w:color="auto"/>
            </w:tcBorders>
          </w:tcPr>
          <w:p w14:paraId="63F4BE83" w14:textId="77777777" w:rsidR="003A274E" w:rsidRDefault="003A274E" w:rsidP="003A274E">
            <w:pPr>
              <w:jc w:val="center"/>
              <w:rPr>
                <w:rFonts w:ascii="David" w:hAnsi="David" w:cs="David"/>
                <w:rtl/>
              </w:rPr>
            </w:pPr>
          </w:p>
        </w:tc>
        <w:tc>
          <w:tcPr>
            <w:tcW w:w="709" w:type="dxa"/>
          </w:tcPr>
          <w:p w14:paraId="3F3D8CD1" w14:textId="77777777" w:rsidR="003A274E" w:rsidRDefault="003A274E" w:rsidP="003A274E">
            <w:pPr>
              <w:jc w:val="center"/>
              <w:rPr>
                <w:rFonts w:ascii="David" w:hAnsi="David" w:cs="David"/>
                <w:rtl/>
              </w:rPr>
            </w:pPr>
          </w:p>
        </w:tc>
        <w:tc>
          <w:tcPr>
            <w:tcW w:w="1984" w:type="dxa"/>
            <w:tcBorders>
              <w:bottom w:val="single" w:sz="4" w:space="0" w:color="auto"/>
            </w:tcBorders>
          </w:tcPr>
          <w:p w14:paraId="375016FA" w14:textId="77777777" w:rsidR="003A274E" w:rsidRDefault="003A274E" w:rsidP="003A274E">
            <w:pPr>
              <w:jc w:val="center"/>
              <w:rPr>
                <w:rFonts w:ascii="David" w:hAnsi="David" w:cs="David"/>
                <w:rtl/>
              </w:rPr>
            </w:pPr>
          </w:p>
        </w:tc>
        <w:tc>
          <w:tcPr>
            <w:tcW w:w="716" w:type="dxa"/>
          </w:tcPr>
          <w:p w14:paraId="168E41A0" w14:textId="77777777" w:rsidR="003A274E" w:rsidRDefault="003A274E" w:rsidP="003A274E">
            <w:pPr>
              <w:jc w:val="center"/>
              <w:rPr>
                <w:rFonts w:ascii="David" w:hAnsi="David" w:cs="David"/>
                <w:rtl/>
              </w:rPr>
            </w:pPr>
          </w:p>
        </w:tc>
        <w:tc>
          <w:tcPr>
            <w:tcW w:w="3107" w:type="dxa"/>
            <w:tcBorders>
              <w:bottom w:val="single" w:sz="4" w:space="0" w:color="auto"/>
            </w:tcBorders>
          </w:tcPr>
          <w:p w14:paraId="6A785191" w14:textId="77777777" w:rsidR="003A274E" w:rsidRDefault="003A274E" w:rsidP="003A274E">
            <w:pPr>
              <w:jc w:val="center"/>
              <w:rPr>
                <w:rFonts w:ascii="David" w:hAnsi="David" w:cs="David"/>
                <w:rtl/>
              </w:rPr>
            </w:pPr>
          </w:p>
        </w:tc>
      </w:tr>
      <w:tr w:rsidR="00FD62EA" w14:paraId="73D1F416" w14:textId="77777777" w:rsidTr="006C79AC">
        <w:trPr>
          <w:jc w:val="center"/>
        </w:trPr>
        <w:tc>
          <w:tcPr>
            <w:tcW w:w="1280" w:type="dxa"/>
            <w:tcBorders>
              <w:top w:val="single" w:sz="4" w:space="0" w:color="auto"/>
            </w:tcBorders>
          </w:tcPr>
          <w:p w14:paraId="77D5499E"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4C762377" w14:textId="77777777" w:rsidR="003A274E" w:rsidRDefault="003A274E" w:rsidP="003A274E">
            <w:pPr>
              <w:jc w:val="center"/>
              <w:rPr>
                <w:rFonts w:ascii="David" w:hAnsi="David" w:cs="David"/>
                <w:rtl/>
              </w:rPr>
            </w:pPr>
          </w:p>
        </w:tc>
        <w:tc>
          <w:tcPr>
            <w:tcW w:w="1984" w:type="dxa"/>
            <w:tcBorders>
              <w:top w:val="single" w:sz="4" w:space="0" w:color="auto"/>
            </w:tcBorders>
          </w:tcPr>
          <w:p w14:paraId="6B3B69D0"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61574BBE" w14:textId="77777777" w:rsidR="003A274E" w:rsidRDefault="003A274E" w:rsidP="003A274E">
            <w:pPr>
              <w:jc w:val="center"/>
              <w:rPr>
                <w:rFonts w:ascii="David" w:hAnsi="David" w:cs="David"/>
                <w:rtl/>
              </w:rPr>
            </w:pPr>
          </w:p>
        </w:tc>
        <w:tc>
          <w:tcPr>
            <w:tcW w:w="3107" w:type="dxa"/>
            <w:tcBorders>
              <w:top w:val="single" w:sz="4" w:space="0" w:color="auto"/>
            </w:tcBorders>
          </w:tcPr>
          <w:p w14:paraId="6D01A98A" w14:textId="77777777"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14:paraId="595B286B" w14:textId="77777777" w:rsidTr="00415871">
        <w:trPr>
          <w:trHeight w:val="587"/>
          <w:jc w:val="center"/>
        </w:trPr>
        <w:tc>
          <w:tcPr>
            <w:tcW w:w="1280" w:type="dxa"/>
            <w:tcBorders>
              <w:bottom w:val="single" w:sz="4" w:space="0" w:color="auto"/>
            </w:tcBorders>
          </w:tcPr>
          <w:p w14:paraId="588DF1FE" w14:textId="77777777" w:rsidR="003A274E" w:rsidRDefault="003A274E" w:rsidP="003A274E">
            <w:pPr>
              <w:jc w:val="center"/>
              <w:rPr>
                <w:rFonts w:ascii="David" w:hAnsi="David" w:cs="David"/>
                <w:rtl/>
              </w:rPr>
            </w:pPr>
          </w:p>
        </w:tc>
        <w:tc>
          <w:tcPr>
            <w:tcW w:w="709" w:type="dxa"/>
          </w:tcPr>
          <w:p w14:paraId="58897CCE" w14:textId="77777777" w:rsidR="003A274E" w:rsidRDefault="003A274E" w:rsidP="003A274E">
            <w:pPr>
              <w:jc w:val="center"/>
              <w:rPr>
                <w:rFonts w:ascii="David" w:hAnsi="David" w:cs="David"/>
                <w:rtl/>
              </w:rPr>
            </w:pPr>
          </w:p>
        </w:tc>
        <w:tc>
          <w:tcPr>
            <w:tcW w:w="1984" w:type="dxa"/>
            <w:tcBorders>
              <w:bottom w:val="single" w:sz="4" w:space="0" w:color="auto"/>
            </w:tcBorders>
          </w:tcPr>
          <w:p w14:paraId="2D85DB61" w14:textId="77777777" w:rsidR="003A274E" w:rsidRDefault="003A274E" w:rsidP="003A274E">
            <w:pPr>
              <w:jc w:val="center"/>
              <w:rPr>
                <w:rFonts w:ascii="David" w:hAnsi="David" w:cs="David"/>
                <w:rtl/>
              </w:rPr>
            </w:pPr>
          </w:p>
        </w:tc>
        <w:tc>
          <w:tcPr>
            <w:tcW w:w="716" w:type="dxa"/>
          </w:tcPr>
          <w:p w14:paraId="033DEB56" w14:textId="77777777" w:rsidR="003A274E" w:rsidRDefault="003A274E" w:rsidP="003A274E">
            <w:pPr>
              <w:jc w:val="center"/>
              <w:rPr>
                <w:rFonts w:ascii="David" w:hAnsi="David" w:cs="David"/>
                <w:rtl/>
              </w:rPr>
            </w:pPr>
          </w:p>
        </w:tc>
        <w:tc>
          <w:tcPr>
            <w:tcW w:w="3107" w:type="dxa"/>
            <w:tcBorders>
              <w:bottom w:val="single" w:sz="4" w:space="0" w:color="auto"/>
            </w:tcBorders>
          </w:tcPr>
          <w:p w14:paraId="797A0693" w14:textId="77777777" w:rsidR="003A274E" w:rsidRDefault="003A274E" w:rsidP="003A274E">
            <w:pPr>
              <w:jc w:val="center"/>
              <w:rPr>
                <w:rFonts w:ascii="David" w:hAnsi="David" w:cs="David"/>
                <w:rtl/>
              </w:rPr>
            </w:pPr>
          </w:p>
        </w:tc>
      </w:tr>
      <w:tr w:rsidR="003A274E" w14:paraId="132E557A" w14:textId="77777777" w:rsidTr="00415871">
        <w:trPr>
          <w:jc w:val="center"/>
        </w:trPr>
        <w:tc>
          <w:tcPr>
            <w:tcW w:w="1280" w:type="dxa"/>
            <w:tcBorders>
              <w:top w:val="single" w:sz="4" w:space="0" w:color="auto"/>
            </w:tcBorders>
          </w:tcPr>
          <w:p w14:paraId="192A7ABF" w14:textId="77777777" w:rsidR="003A274E" w:rsidRDefault="003A274E" w:rsidP="003A274E">
            <w:pPr>
              <w:jc w:val="center"/>
              <w:rPr>
                <w:rFonts w:ascii="David" w:hAnsi="David" w:cs="David"/>
                <w:rtl/>
              </w:rPr>
            </w:pPr>
            <w:r>
              <w:rPr>
                <w:rFonts w:ascii="David" w:hAnsi="David" w:cs="David" w:hint="cs"/>
                <w:rtl/>
              </w:rPr>
              <w:t>תאריך</w:t>
            </w:r>
          </w:p>
        </w:tc>
        <w:tc>
          <w:tcPr>
            <w:tcW w:w="709" w:type="dxa"/>
          </w:tcPr>
          <w:p w14:paraId="0DB3BE1E" w14:textId="77777777" w:rsidR="003A274E" w:rsidRDefault="003A274E" w:rsidP="003A274E">
            <w:pPr>
              <w:jc w:val="center"/>
              <w:rPr>
                <w:rFonts w:ascii="David" w:hAnsi="David" w:cs="David"/>
                <w:rtl/>
              </w:rPr>
            </w:pPr>
          </w:p>
        </w:tc>
        <w:tc>
          <w:tcPr>
            <w:tcW w:w="1984" w:type="dxa"/>
            <w:tcBorders>
              <w:top w:val="single" w:sz="4" w:space="0" w:color="auto"/>
            </w:tcBorders>
          </w:tcPr>
          <w:p w14:paraId="43913860" w14:textId="77777777" w:rsidR="003A274E" w:rsidRDefault="003A274E" w:rsidP="003A274E">
            <w:pPr>
              <w:jc w:val="center"/>
              <w:rPr>
                <w:rFonts w:ascii="David" w:hAnsi="David" w:cs="David"/>
                <w:rtl/>
              </w:rPr>
            </w:pPr>
            <w:r>
              <w:rPr>
                <w:rFonts w:ascii="David" w:hAnsi="David" w:cs="David" w:hint="cs"/>
                <w:rtl/>
              </w:rPr>
              <w:t>שם</w:t>
            </w:r>
          </w:p>
        </w:tc>
        <w:tc>
          <w:tcPr>
            <w:tcW w:w="716" w:type="dxa"/>
          </w:tcPr>
          <w:p w14:paraId="352C8C8C" w14:textId="77777777" w:rsidR="003A274E" w:rsidRDefault="003A274E" w:rsidP="003A274E">
            <w:pPr>
              <w:jc w:val="center"/>
              <w:rPr>
                <w:rFonts w:ascii="David" w:hAnsi="David" w:cs="David"/>
                <w:rtl/>
              </w:rPr>
            </w:pPr>
          </w:p>
        </w:tc>
        <w:tc>
          <w:tcPr>
            <w:tcW w:w="3107" w:type="dxa"/>
            <w:tcBorders>
              <w:top w:val="single" w:sz="4" w:space="0" w:color="auto"/>
            </w:tcBorders>
          </w:tcPr>
          <w:p w14:paraId="0918B041" w14:textId="77777777" w:rsidR="003A274E" w:rsidRDefault="003A274E" w:rsidP="003A274E">
            <w:pPr>
              <w:jc w:val="center"/>
              <w:rPr>
                <w:rFonts w:ascii="David" w:hAnsi="David" w:cs="David"/>
                <w:rtl/>
              </w:rPr>
            </w:pPr>
            <w:r>
              <w:rPr>
                <w:rFonts w:ascii="David" w:hAnsi="David" w:cs="David" w:hint="cs"/>
                <w:rtl/>
              </w:rPr>
              <w:t>חתימה וחותמת מרשה החתימה</w:t>
            </w:r>
          </w:p>
        </w:tc>
      </w:tr>
      <w:bookmarkEnd w:id="144"/>
    </w:tbl>
    <w:p w14:paraId="7391F512" w14:textId="77777777"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14:paraId="4173A5E1" w14:textId="77777777" w:rsidR="007C32A9" w:rsidRPr="00E85C30" w:rsidRDefault="007C32A9" w:rsidP="004F6467">
      <w:pPr>
        <w:pStyle w:val="25"/>
        <w:jc w:val="center"/>
        <w:rPr>
          <w:rFonts w:ascii="David" w:hAnsi="David" w:cs="David"/>
          <w:spacing w:val="0"/>
          <w:u w:val="single"/>
          <w:rtl/>
        </w:rPr>
      </w:pPr>
      <w:bookmarkStart w:id="145" w:name="_Toc18489665"/>
      <w:bookmarkStart w:id="146" w:name="_Toc63626045"/>
      <w:bookmarkStart w:id="147" w:name="_Ref89881306"/>
      <w:bookmarkStart w:id="148" w:name="_Toc144754525"/>
      <w:bookmarkStart w:id="149"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50" w:name="_Toc18489666"/>
      <w:bookmarkEnd w:id="145"/>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46"/>
      <w:bookmarkEnd w:id="147"/>
      <w:bookmarkEnd w:id="148"/>
      <w:bookmarkEnd w:id="150"/>
    </w:p>
    <w:p w14:paraId="0CAF89C6" w14:textId="77777777"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45452D06" w14:textId="77777777"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14:paraId="09DD0C96" w14:textId="77777777" w:rsidR="007C32A9" w:rsidRPr="00E85C30" w:rsidRDefault="007C32A9" w:rsidP="004F6467">
      <w:pPr>
        <w:pStyle w:val="25"/>
        <w:jc w:val="center"/>
        <w:rPr>
          <w:rFonts w:ascii="David" w:hAnsi="David" w:cs="David"/>
          <w:spacing w:val="0"/>
          <w:u w:val="single"/>
          <w:rtl/>
        </w:rPr>
      </w:pPr>
      <w:bookmarkStart w:id="151" w:name="_Toc501466169"/>
      <w:bookmarkStart w:id="152" w:name="_Toc504992928"/>
      <w:bookmarkStart w:id="153" w:name="_Toc63626049"/>
      <w:bookmarkStart w:id="154" w:name="_Ref89881373"/>
      <w:bookmarkStart w:id="155" w:name="_Toc144754526"/>
      <w:bookmarkEnd w:id="149"/>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51"/>
      <w:bookmarkEnd w:id="152"/>
      <w:r w:rsidRPr="00E85C30">
        <w:rPr>
          <w:rFonts w:ascii="David" w:hAnsi="David" w:cs="David" w:hint="cs"/>
          <w:spacing w:val="0"/>
          <w:u w:val="single"/>
          <w:rtl/>
        </w:rPr>
        <w:t>לפי חוק עסקאות גופים ציבוריים</w:t>
      </w:r>
      <w:bookmarkEnd w:id="153"/>
      <w:bookmarkEnd w:id="154"/>
      <w:bookmarkEnd w:id="155"/>
    </w:p>
    <w:p w14:paraId="00387BF6" w14:textId="77777777"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14:paraId="11F838F4" w14:textId="77777777"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AAD9F09" w14:textId="77777777" w:rsidR="007C32A9" w:rsidRPr="00992E15" w:rsidRDefault="007C32A9" w:rsidP="00ED7286">
      <w:pPr>
        <w:spacing w:line="360" w:lineRule="auto"/>
        <w:jc w:val="both"/>
        <w:rPr>
          <w:rFonts w:ascii="David" w:hAnsi="David" w:cs="David"/>
          <w:kern w:val="28"/>
          <w:rtl/>
        </w:rPr>
      </w:pPr>
    </w:p>
    <w:p w14:paraId="71BB25E4"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14:paraId="33A99763"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0"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C2178AD"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1"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2"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3"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14:paraId="7B1F31CD" w14:textId="77777777"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14:paraId="76C68513" w14:textId="77777777"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38EC10A1"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14:paraId="5346CB86"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5DFAC81E" w14:textId="77777777"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78DC0B13" w14:textId="77777777"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2CA1D27D" w14:textId="77777777" w:rsidR="007C32A9" w:rsidRPr="00992E15" w:rsidRDefault="007C32A9" w:rsidP="0060610F">
      <w:pPr>
        <w:spacing w:line="360" w:lineRule="auto"/>
        <w:jc w:val="both"/>
        <w:rPr>
          <w:rFonts w:ascii="David" w:hAnsi="David" w:cs="David"/>
          <w:kern w:val="28"/>
          <w:rtl/>
        </w:rPr>
      </w:pPr>
    </w:p>
    <w:p w14:paraId="5714BF2E"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1F72346"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11110CEC"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14:paraId="56298111" w14:textId="77777777"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11494005" w14:textId="77777777"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229C74C" w14:textId="77777777" w:rsidR="007C32A9" w:rsidRDefault="007C32A9" w:rsidP="00ED7286">
      <w:pPr>
        <w:spacing w:line="360" w:lineRule="auto"/>
        <w:rPr>
          <w:rFonts w:ascii="David" w:hAnsi="David" w:cs="David"/>
          <w:kern w:val="28"/>
          <w:rtl/>
        </w:rPr>
      </w:pPr>
    </w:p>
    <w:p w14:paraId="57CF9363" w14:textId="77777777"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51562291" w14:textId="77777777"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7078FA33" w14:textId="77777777"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14:paraId="6C237B73" w14:textId="77777777" w:rsidR="00027327" w:rsidRPr="00027327" w:rsidRDefault="00027327" w:rsidP="005213C4">
      <w:pPr>
        <w:pStyle w:val="25"/>
        <w:jc w:val="center"/>
        <w:rPr>
          <w:rFonts w:ascii="David" w:hAnsi="David" w:cs="David"/>
          <w:spacing w:val="0"/>
          <w:u w:val="single"/>
          <w:rtl/>
        </w:rPr>
      </w:pPr>
      <w:bookmarkStart w:id="156" w:name="_Toc144754527"/>
      <w:bookmarkStart w:id="157"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56"/>
    </w:p>
    <w:p w14:paraId="2843CD9C" w14:textId="77777777" w:rsidR="005213C4" w:rsidRDefault="005213C4" w:rsidP="005213C4">
      <w:pPr>
        <w:spacing w:before="200" w:after="200" w:line="276" w:lineRule="auto"/>
        <w:rPr>
          <w:rFonts w:ascii="David" w:hAnsi="David" w:cs="David"/>
          <w:kern w:val="28"/>
          <w:rtl/>
        </w:rPr>
      </w:pPr>
    </w:p>
    <w:p w14:paraId="4C33A3A0" w14:textId="77777777" w:rsidR="00027327" w:rsidRDefault="00027327" w:rsidP="0060610F">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(יש להגיש את הנספח עבור כל אשכול בנפרד):</w:t>
      </w:r>
    </w:p>
    <w:p w14:paraId="741915AD" w14:textId="77777777" w:rsidR="00050337" w:rsidRDefault="00050337" w:rsidP="00027327">
      <w:pPr>
        <w:spacing w:before="200" w:after="200" w:line="276" w:lineRule="auto"/>
        <w:rPr>
          <w:rFonts w:ascii="David" w:hAnsi="David" w:cs="David"/>
          <w:kern w:val="28"/>
          <w:rtl/>
        </w:rPr>
      </w:pPr>
    </w:p>
    <w:tbl>
      <w:tblPr>
        <w:tblStyle w:val="affff9"/>
        <w:bidiVisual/>
        <w:tblW w:w="0" w:type="auto"/>
        <w:jc w:val="center"/>
        <w:tblLook w:val="04A0" w:firstRow="1" w:lastRow="0" w:firstColumn="1" w:lastColumn="0" w:noHBand="0" w:noVBand="1"/>
      </w:tblPr>
      <w:tblGrid>
        <w:gridCol w:w="463"/>
        <w:gridCol w:w="1096"/>
        <w:gridCol w:w="3118"/>
        <w:gridCol w:w="3184"/>
        <w:gridCol w:w="1767"/>
      </w:tblGrid>
      <w:tr w:rsidR="0060610F" w:rsidRPr="00050337" w14:paraId="154A3EBE" w14:textId="77777777" w:rsidTr="0060610F">
        <w:trPr>
          <w:jc w:val="center"/>
        </w:trPr>
        <w:tc>
          <w:tcPr>
            <w:tcW w:w="463" w:type="dxa"/>
            <w:vAlign w:val="center"/>
          </w:tcPr>
          <w:p w14:paraId="016184EA"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w:t>
            </w:r>
          </w:p>
        </w:tc>
        <w:tc>
          <w:tcPr>
            <w:tcW w:w="1096" w:type="dxa"/>
            <w:vAlign w:val="center"/>
          </w:tcPr>
          <w:p w14:paraId="1534AA40"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שנה</w:t>
            </w:r>
          </w:p>
        </w:tc>
        <w:tc>
          <w:tcPr>
            <w:tcW w:w="3118" w:type="dxa"/>
            <w:vAlign w:val="center"/>
          </w:tcPr>
          <w:p w14:paraId="2074174B"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3184" w:type="dxa"/>
            <w:vAlign w:val="center"/>
          </w:tcPr>
          <w:p w14:paraId="20AE6683" w14:textId="77777777" w:rsidR="0060610F" w:rsidRDefault="0060610F"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14:paraId="5D9F6BA5"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767" w:type="dxa"/>
            <w:vAlign w:val="center"/>
          </w:tcPr>
          <w:p w14:paraId="47F1760A" w14:textId="77777777"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60610F" w14:paraId="6DDE920B" w14:textId="77777777" w:rsidTr="0060610F">
        <w:trPr>
          <w:jc w:val="center"/>
        </w:trPr>
        <w:tc>
          <w:tcPr>
            <w:tcW w:w="463" w:type="dxa"/>
          </w:tcPr>
          <w:p w14:paraId="5C55C215" w14:textId="77777777" w:rsidR="0060610F" w:rsidRDefault="0060610F" w:rsidP="00050337">
            <w:pPr>
              <w:spacing w:line="276" w:lineRule="auto"/>
              <w:jc w:val="center"/>
              <w:rPr>
                <w:rFonts w:ascii="David" w:hAnsi="David" w:cs="David"/>
                <w:kern w:val="28"/>
                <w:rtl/>
              </w:rPr>
            </w:pPr>
            <w:r>
              <w:rPr>
                <w:rFonts w:ascii="David" w:hAnsi="David" w:cs="David" w:hint="cs"/>
                <w:kern w:val="28"/>
                <w:rtl/>
              </w:rPr>
              <w:t>1</w:t>
            </w:r>
          </w:p>
        </w:tc>
        <w:tc>
          <w:tcPr>
            <w:tcW w:w="1096" w:type="dxa"/>
            <w:vMerge w:val="restart"/>
            <w:vAlign w:val="center"/>
          </w:tcPr>
          <w:p w14:paraId="61038F45" w14:textId="77777777" w:rsidR="0060610F" w:rsidRDefault="0060610F" w:rsidP="0060610F">
            <w:pPr>
              <w:spacing w:line="276" w:lineRule="auto"/>
              <w:jc w:val="center"/>
              <w:rPr>
                <w:rFonts w:ascii="David" w:hAnsi="David" w:cs="David"/>
                <w:kern w:val="28"/>
                <w:rtl/>
              </w:rPr>
            </w:pPr>
            <w:r>
              <w:rPr>
                <w:rFonts w:ascii="David" w:hAnsi="David" w:cs="David" w:hint="cs"/>
                <w:kern w:val="28"/>
                <w:rtl/>
              </w:rPr>
              <w:t>2019</w:t>
            </w:r>
          </w:p>
        </w:tc>
        <w:tc>
          <w:tcPr>
            <w:tcW w:w="3118" w:type="dxa"/>
            <w:vAlign w:val="center"/>
          </w:tcPr>
          <w:p w14:paraId="609C3CA1" w14:textId="77777777" w:rsidR="0060610F" w:rsidRDefault="0060610F" w:rsidP="0060610F">
            <w:pPr>
              <w:spacing w:line="276" w:lineRule="auto"/>
              <w:rPr>
                <w:rFonts w:ascii="David" w:hAnsi="David" w:cs="David"/>
                <w:kern w:val="28"/>
                <w:rtl/>
              </w:rPr>
            </w:pPr>
          </w:p>
        </w:tc>
        <w:tc>
          <w:tcPr>
            <w:tcW w:w="3184" w:type="dxa"/>
            <w:vAlign w:val="center"/>
          </w:tcPr>
          <w:p w14:paraId="64CEE246" w14:textId="77777777" w:rsidR="0060610F" w:rsidRDefault="0060610F" w:rsidP="0060610F">
            <w:pPr>
              <w:spacing w:line="276" w:lineRule="auto"/>
              <w:rPr>
                <w:rFonts w:ascii="David" w:hAnsi="David" w:cs="David"/>
                <w:kern w:val="28"/>
                <w:rtl/>
              </w:rPr>
            </w:pPr>
          </w:p>
        </w:tc>
        <w:tc>
          <w:tcPr>
            <w:tcW w:w="1767" w:type="dxa"/>
            <w:vAlign w:val="center"/>
          </w:tcPr>
          <w:p w14:paraId="6FCB85F2" w14:textId="77777777" w:rsidR="0060610F" w:rsidRDefault="0060610F" w:rsidP="0060610F">
            <w:pPr>
              <w:spacing w:line="276" w:lineRule="auto"/>
              <w:rPr>
                <w:rFonts w:ascii="David" w:hAnsi="David" w:cs="David"/>
                <w:kern w:val="28"/>
                <w:rtl/>
              </w:rPr>
            </w:pPr>
          </w:p>
        </w:tc>
      </w:tr>
      <w:tr w:rsidR="0060610F" w14:paraId="01688F07" w14:textId="77777777" w:rsidTr="0060610F">
        <w:trPr>
          <w:jc w:val="center"/>
        </w:trPr>
        <w:tc>
          <w:tcPr>
            <w:tcW w:w="463" w:type="dxa"/>
          </w:tcPr>
          <w:p w14:paraId="0E959707" w14:textId="77777777" w:rsidR="0060610F" w:rsidRDefault="0060610F" w:rsidP="00050337">
            <w:pPr>
              <w:spacing w:line="276" w:lineRule="auto"/>
              <w:jc w:val="center"/>
              <w:rPr>
                <w:rFonts w:ascii="David" w:hAnsi="David" w:cs="David"/>
                <w:kern w:val="28"/>
                <w:rtl/>
              </w:rPr>
            </w:pPr>
            <w:r>
              <w:rPr>
                <w:rFonts w:ascii="David" w:hAnsi="David" w:cs="David" w:hint="cs"/>
                <w:kern w:val="28"/>
                <w:rtl/>
              </w:rPr>
              <w:t>2</w:t>
            </w:r>
          </w:p>
        </w:tc>
        <w:tc>
          <w:tcPr>
            <w:tcW w:w="1096" w:type="dxa"/>
            <w:vMerge/>
            <w:vAlign w:val="center"/>
          </w:tcPr>
          <w:p w14:paraId="1BCF91BB" w14:textId="77777777" w:rsidR="0060610F" w:rsidRDefault="0060610F" w:rsidP="0060610F">
            <w:pPr>
              <w:spacing w:line="276" w:lineRule="auto"/>
              <w:jc w:val="center"/>
              <w:rPr>
                <w:rFonts w:ascii="David" w:hAnsi="David" w:cs="David"/>
                <w:kern w:val="28"/>
                <w:rtl/>
              </w:rPr>
            </w:pPr>
          </w:p>
        </w:tc>
        <w:tc>
          <w:tcPr>
            <w:tcW w:w="3118" w:type="dxa"/>
            <w:vAlign w:val="center"/>
          </w:tcPr>
          <w:p w14:paraId="05167087" w14:textId="77777777" w:rsidR="0060610F" w:rsidRDefault="0060610F" w:rsidP="0060610F">
            <w:pPr>
              <w:spacing w:line="276" w:lineRule="auto"/>
              <w:rPr>
                <w:rFonts w:ascii="David" w:hAnsi="David" w:cs="David"/>
                <w:kern w:val="28"/>
                <w:rtl/>
              </w:rPr>
            </w:pPr>
          </w:p>
        </w:tc>
        <w:tc>
          <w:tcPr>
            <w:tcW w:w="3184" w:type="dxa"/>
            <w:vAlign w:val="center"/>
          </w:tcPr>
          <w:p w14:paraId="48E7AA5B" w14:textId="77777777" w:rsidR="0060610F" w:rsidRDefault="0060610F" w:rsidP="0060610F">
            <w:pPr>
              <w:spacing w:line="276" w:lineRule="auto"/>
              <w:rPr>
                <w:rFonts w:ascii="David" w:hAnsi="David" w:cs="David"/>
                <w:kern w:val="28"/>
                <w:rtl/>
              </w:rPr>
            </w:pPr>
          </w:p>
        </w:tc>
        <w:tc>
          <w:tcPr>
            <w:tcW w:w="1767" w:type="dxa"/>
            <w:vAlign w:val="center"/>
          </w:tcPr>
          <w:p w14:paraId="7A7F518D" w14:textId="77777777" w:rsidR="0060610F" w:rsidRDefault="0060610F" w:rsidP="0060610F">
            <w:pPr>
              <w:spacing w:line="276" w:lineRule="auto"/>
              <w:rPr>
                <w:rFonts w:ascii="David" w:hAnsi="David" w:cs="David"/>
                <w:kern w:val="28"/>
                <w:rtl/>
              </w:rPr>
            </w:pPr>
          </w:p>
        </w:tc>
      </w:tr>
      <w:tr w:rsidR="0060610F" w14:paraId="1E1A7AFF" w14:textId="77777777" w:rsidTr="0060610F">
        <w:trPr>
          <w:jc w:val="center"/>
        </w:trPr>
        <w:tc>
          <w:tcPr>
            <w:tcW w:w="463" w:type="dxa"/>
          </w:tcPr>
          <w:p w14:paraId="2343BC50" w14:textId="77777777" w:rsidR="0060610F" w:rsidRDefault="0060610F" w:rsidP="00050337">
            <w:pPr>
              <w:spacing w:line="276" w:lineRule="auto"/>
              <w:jc w:val="center"/>
              <w:rPr>
                <w:rFonts w:ascii="David" w:hAnsi="David" w:cs="David"/>
                <w:kern w:val="28"/>
                <w:rtl/>
              </w:rPr>
            </w:pPr>
            <w:r>
              <w:rPr>
                <w:rFonts w:ascii="David" w:hAnsi="David" w:cs="David" w:hint="cs"/>
                <w:kern w:val="28"/>
                <w:rtl/>
              </w:rPr>
              <w:t>3</w:t>
            </w:r>
          </w:p>
        </w:tc>
        <w:tc>
          <w:tcPr>
            <w:tcW w:w="1096" w:type="dxa"/>
            <w:vMerge/>
            <w:vAlign w:val="center"/>
          </w:tcPr>
          <w:p w14:paraId="789C0873" w14:textId="77777777" w:rsidR="0060610F" w:rsidRDefault="0060610F" w:rsidP="0060610F">
            <w:pPr>
              <w:spacing w:line="276" w:lineRule="auto"/>
              <w:jc w:val="center"/>
              <w:rPr>
                <w:rFonts w:ascii="David" w:hAnsi="David" w:cs="David"/>
                <w:kern w:val="28"/>
                <w:rtl/>
              </w:rPr>
            </w:pPr>
          </w:p>
        </w:tc>
        <w:tc>
          <w:tcPr>
            <w:tcW w:w="3118" w:type="dxa"/>
            <w:vAlign w:val="center"/>
          </w:tcPr>
          <w:p w14:paraId="14FD22BF" w14:textId="77777777" w:rsidR="0060610F" w:rsidRDefault="0060610F" w:rsidP="0060610F">
            <w:pPr>
              <w:spacing w:line="276" w:lineRule="auto"/>
              <w:rPr>
                <w:rFonts w:ascii="David" w:hAnsi="David" w:cs="David"/>
                <w:kern w:val="28"/>
                <w:rtl/>
              </w:rPr>
            </w:pPr>
          </w:p>
        </w:tc>
        <w:tc>
          <w:tcPr>
            <w:tcW w:w="3184" w:type="dxa"/>
            <w:vAlign w:val="center"/>
          </w:tcPr>
          <w:p w14:paraId="4E2AB81A" w14:textId="77777777" w:rsidR="0060610F" w:rsidRDefault="0060610F" w:rsidP="0060610F">
            <w:pPr>
              <w:spacing w:line="276" w:lineRule="auto"/>
              <w:rPr>
                <w:rFonts w:ascii="David" w:hAnsi="David" w:cs="David"/>
                <w:kern w:val="28"/>
                <w:rtl/>
              </w:rPr>
            </w:pPr>
          </w:p>
        </w:tc>
        <w:tc>
          <w:tcPr>
            <w:tcW w:w="1767" w:type="dxa"/>
            <w:vAlign w:val="center"/>
          </w:tcPr>
          <w:p w14:paraId="57E5988F" w14:textId="77777777" w:rsidR="0060610F" w:rsidRDefault="0060610F" w:rsidP="0060610F">
            <w:pPr>
              <w:spacing w:line="276" w:lineRule="auto"/>
              <w:rPr>
                <w:rFonts w:ascii="David" w:hAnsi="David" w:cs="David"/>
                <w:kern w:val="28"/>
                <w:rtl/>
              </w:rPr>
            </w:pPr>
          </w:p>
        </w:tc>
      </w:tr>
      <w:tr w:rsidR="0060610F" w14:paraId="3E4BE94A" w14:textId="77777777" w:rsidTr="0060610F">
        <w:trPr>
          <w:jc w:val="center"/>
        </w:trPr>
        <w:tc>
          <w:tcPr>
            <w:tcW w:w="463" w:type="dxa"/>
          </w:tcPr>
          <w:p w14:paraId="78ED4254" w14:textId="77777777" w:rsidR="0060610F" w:rsidRDefault="0060610F" w:rsidP="00050337">
            <w:pPr>
              <w:spacing w:line="276" w:lineRule="auto"/>
              <w:jc w:val="center"/>
              <w:rPr>
                <w:rFonts w:ascii="David" w:hAnsi="David" w:cs="David"/>
                <w:kern w:val="28"/>
                <w:rtl/>
              </w:rPr>
            </w:pPr>
            <w:r>
              <w:rPr>
                <w:rFonts w:ascii="David" w:hAnsi="David" w:cs="David" w:hint="cs"/>
                <w:kern w:val="28"/>
                <w:rtl/>
              </w:rPr>
              <w:t>4</w:t>
            </w:r>
          </w:p>
        </w:tc>
        <w:tc>
          <w:tcPr>
            <w:tcW w:w="1096" w:type="dxa"/>
            <w:vMerge w:val="restart"/>
            <w:vAlign w:val="center"/>
          </w:tcPr>
          <w:p w14:paraId="41168B79" w14:textId="77777777" w:rsidR="0060610F" w:rsidRDefault="0060610F" w:rsidP="0060610F">
            <w:pPr>
              <w:spacing w:line="276" w:lineRule="auto"/>
              <w:jc w:val="center"/>
              <w:rPr>
                <w:rFonts w:ascii="David" w:hAnsi="David" w:cs="David"/>
                <w:kern w:val="28"/>
                <w:rtl/>
              </w:rPr>
            </w:pPr>
            <w:r>
              <w:rPr>
                <w:rFonts w:ascii="David" w:hAnsi="David" w:cs="David" w:hint="cs"/>
                <w:kern w:val="28"/>
                <w:rtl/>
              </w:rPr>
              <w:t>2020</w:t>
            </w:r>
          </w:p>
        </w:tc>
        <w:tc>
          <w:tcPr>
            <w:tcW w:w="3118" w:type="dxa"/>
            <w:vAlign w:val="center"/>
          </w:tcPr>
          <w:p w14:paraId="18F17DA5" w14:textId="77777777" w:rsidR="0060610F" w:rsidRDefault="0060610F" w:rsidP="0060610F">
            <w:pPr>
              <w:spacing w:line="276" w:lineRule="auto"/>
              <w:rPr>
                <w:rFonts w:ascii="David" w:hAnsi="David" w:cs="David"/>
                <w:kern w:val="28"/>
                <w:rtl/>
              </w:rPr>
            </w:pPr>
          </w:p>
        </w:tc>
        <w:tc>
          <w:tcPr>
            <w:tcW w:w="3184" w:type="dxa"/>
            <w:vAlign w:val="center"/>
          </w:tcPr>
          <w:p w14:paraId="036DF0DF" w14:textId="77777777" w:rsidR="0060610F" w:rsidRDefault="0060610F" w:rsidP="0060610F">
            <w:pPr>
              <w:spacing w:line="276" w:lineRule="auto"/>
              <w:rPr>
                <w:rFonts w:ascii="David" w:hAnsi="David" w:cs="David"/>
                <w:kern w:val="28"/>
                <w:rtl/>
              </w:rPr>
            </w:pPr>
          </w:p>
        </w:tc>
        <w:tc>
          <w:tcPr>
            <w:tcW w:w="1767" w:type="dxa"/>
            <w:vAlign w:val="center"/>
          </w:tcPr>
          <w:p w14:paraId="2BBE4AE4" w14:textId="77777777" w:rsidR="0060610F" w:rsidRDefault="0060610F" w:rsidP="0060610F">
            <w:pPr>
              <w:spacing w:line="276" w:lineRule="auto"/>
              <w:rPr>
                <w:rFonts w:ascii="David" w:hAnsi="David" w:cs="David"/>
                <w:kern w:val="28"/>
                <w:rtl/>
              </w:rPr>
            </w:pPr>
          </w:p>
        </w:tc>
      </w:tr>
      <w:tr w:rsidR="0060610F" w14:paraId="436CED7E" w14:textId="77777777" w:rsidTr="0060610F">
        <w:trPr>
          <w:jc w:val="center"/>
        </w:trPr>
        <w:tc>
          <w:tcPr>
            <w:tcW w:w="463" w:type="dxa"/>
          </w:tcPr>
          <w:p w14:paraId="01419B45" w14:textId="77777777" w:rsidR="0060610F" w:rsidRDefault="0060610F" w:rsidP="00050337">
            <w:pPr>
              <w:spacing w:line="276" w:lineRule="auto"/>
              <w:jc w:val="center"/>
              <w:rPr>
                <w:rFonts w:ascii="David" w:hAnsi="David" w:cs="David"/>
                <w:kern w:val="28"/>
                <w:rtl/>
              </w:rPr>
            </w:pPr>
            <w:r>
              <w:rPr>
                <w:rFonts w:ascii="David" w:hAnsi="David" w:cs="David" w:hint="cs"/>
                <w:kern w:val="28"/>
                <w:rtl/>
              </w:rPr>
              <w:t>5</w:t>
            </w:r>
          </w:p>
        </w:tc>
        <w:tc>
          <w:tcPr>
            <w:tcW w:w="1096" w:type="dxa"/>
            <w:vMerge/>
            <w:vAlign w:val="center"/>
          </w:tcPr>
          <w:p w14:paraId="4CEE624F" w14:textId="77777777" w:rsidR="0060610F" w:rsidRDefault="0060610F" w:rsidP="0060610F">
            <w:pPr>
              <w:spacing w:line="276" w:lineRule="auto"/>
              <w:jc w:val="center"/>
              <w:rPr>
                <w:rFonts w:ascii="David" w:hAnsi="David" w:cs="David"/>
                <w:kern w:val="28"/>
                <w:rtl/>
              </w:rPr>
            </w:pPr>
          </w:p>
        </w:tc>
        <w:tc>
          <w:tcPr>
            <w:tcW w:w="3118" w:type="dxa"/>
            <w:vAlign w:val="center"/>
          </w:tcPr>
          <w:p w14:paraId="703E4C09" w14:textId="77777777" w:rsidR="0060610F" w:rsidRDefault="0060610F" w:rsidP="0060610F">
            <w:pPr>
              <w:spacing w:line="276" w:lineRule="auto"/>
              <w:rPr>
                <w:rFonts w:ascii="David" w:hAnsi="David" w:cs="David"/>
                <w:kern w:val="28"/>
                <w:rtl/>
              </w:rPr>
            </w:pPr>
          </w:p>
        </w:tc>
        <w:tc>
          <w:tcPr>
            <w:tcW w:w="3184" w:type="dxa"/>
            <w:vAlign w:val="center"/>
          </w:tcPr>
          <w:p w14:paraId="20F7EAAF" w14:textId="77777777" w:rsidR="0060610F" w:rsidRDefault="0060610F" w:rsidP="0060610F">
            <w:pPr>
              <w:spacing w:line="276" w:lineRule="auto"/>
              <w:rPr>
                <w:rFonts w:ascii="David" w:hAnsi="David" w:cs="David"/>
                <w:kern w:val="28"/>
                <w:rtl/>
              </w:rPr>
            </w:pPr>
          </w:p>
        </w:tc>
        <w:tc>
          <w:tcPr>
            <w:tcW w:w="1767" w:type="dxa"/>
            <w:vAlign w:val="center"/>
          </w:tcPr>
          <w:p w14:paraId="61F30753" w14:textId="77777777" w:rsidR="0060610F" w:rsidRDefault="0060610F" w:rsidP="0060610F">
            <w:pPr>
              <w:spacing w:line="276" w:lineRule="auto"/>
              <w:rPr>
                <w:rFonts w:ascii="David" w:hAnsi="David" w:cs="David"/>
                <w:kern w:val="28"/>
                <w:rtl/>
              </w:rPr>
            </w:pPr>
          </w:p>
        </w:tc>
      </w:tr>
      <w:tr w:rsidR="0060610F" w14:paraId="75F9A78E" w14:textId="77777777" w:rsidTr="0060610F">
        <w:trPr>
          <w:jc w:val="center"/>
        </w:trPr>
        <w:tc>
          <w:tcPr>
            <w:tcW w:w="463" w:type="dxa"/>
          </w:tcPr>
          <w:p w14:paraId="44DFDBA8" w14:textId="77777777" w:rsidR="0060610F" w:rsidRDefault="0060610F" w:rsidP="00050337">
            <w:pPr>
              <w:spacing w:line="276" w:lineRule="auto"/>
              <w:jc w:val="center"/>
              <w:rPr>
                <w:rFonts w:ascii="David" w:hAnsi="David" w:cs="David"/>
                <w:kern w:val="28"/>
                <w:rtl/>
              </w:rPr>
            </w:pPr>
            <w:r>
              <w:rPr>
                <w:rFonts w:ascii="David" w:hAnsi="David" w:cs="David" w:hint="cs"/>
                <w:kern w:val="28"/>
                <w:rtl/>
              </w:rPr>
              <w:t>6</w:t>
            </w:r>
          </w:p>
        </w:tc>
        <w:tc>
          <w:tcPr>
            <w:tcW w:w="1096" w:type="dxa"/>
            <w:vMerge/>
            <w:vAlign w:val="center"/>
          </w:tcPr>
          <w:p w14:paraId="5AFA908D" w14:textId="77777777" w:rsidR="0060610F" w:rsidRDefault="0060610F" w:rsidP="0060610F">
            <w:pPr>
              <w:spacing w:line="276" w:lineRule="auto"/>
              <w:jc w:val="center"/>
              <w:rPr>
                <w:rFonts w:ascii="David" w:hAnsi="David" w:cs="David"/>
                <w:kern w:val="28"/>
                <w:rtl/>
              </w:rPr>
            </w:pPr>
          </w:p>
        </w:tc>
        <w:tc>
          <w:tcPr>
            <w:tcW w:w="3118" w:type="dxa"/>
            <w:vAlign w:val="center"/>
          </w:tcPr>
          <w:p w14:paraId="598846DD" w14:textId="77777777" w:rsidR="0060610F" w:rsidRDefault="0060610F" w:rsidP="0060610F">
            <w:pPr>
              <w:spacing w:line="276" w:lineRule="auto"/>
              <w:rPr>
                <w:rFonts w:ascii="David" w:hAnsi="David" w:cs="David"/>
                <w:kern w:val="28"/>
                <w:rtl/>
              </w:rPr>
            </w:pPr>
          </w:p>
        </w:tc>
        <w:tc>
          <w:tcPr>
            <w:tcW w:w="3184" w:type="dxa"/>
            <w:vAlign w:val="center"/>
          </w:tcPr>
          <w:p w14:paraId="5C137DBA" w14:textId="77777777" w:rsidR="0060610F" w:rsidRDefault="0060610F" w:rsidP="0060610F">
            <w:pPr>
              <w:spacing w:line="276" w:lineRule="auto"/>
              <w:rPr>
                <w:rFonts w:ascii="David" w:hAnsi="David" w:cs="David"/>
                <w:kern w:val="28"/>
                <w:rtl/>
              </w:rPr>
            </w:pPr>
          </w:p>
        </w:tc>
        <w:tc>
          <w:tcPr>
            <w:tcW w:w="1767" w:type="dxa"/>
            <w:vAlign w:val="center"/>
          </w:tcPr>
          <w:p w14:paraId="72CB228E" w14:textId="77777777" w:rsidR="0060610F" w:rsidRDefault="0060610F" w:rsidP="0060610F">
            <w:pPr>
              <w:spacing w:line="276" w:lineRule="auto"/>
              <w:rPr>
                <w:rFonts w:ascii="David" w:hAnsi="David" w:cs="David"/>
                <w:kern w:val="28"/>
                <w:rtl/>
              </w:rPr>
            </w:pPr>
          </w:p>
        </w:tc>
      </w:tr>
      <w:tr w:rsidR="0060610F" w14:paraId="167B781C" w14:textId="77777777" w:rsidTr="0060610F">
        <w:trPr>
          <w:jc w:val="center"/>
        </w:trPr>
        <w:tc>
          <w:tcPr>
            <w:tcW w:w="463" w:type="dxa"/>
          </w:tcPr>
          <w:p w14:paraId="059DEA1A" w14:textId="77777777" w:rsidR="0060610F" w:rsidRDefault="0060610F" w:rsidP="00050337">
            <w:pPr>
              <w:spacing w:line="276" w:lineRule="auto"/>
              <w:jc w:val="center"/>
              <w:rPr>
                <w:rFonts w:ascii="David" w:hAnsi="David" w:cs="David"/>
                <w:kern w:val="28"/>
                <w:rtl/>
              </w:rPr>
            </w:pPr>
            <w:r>
              <w:rPr>
                <w:rFonts w:ascii="David" w:hAnsi="David" w:cs="David" w:hint="cs"/>
                <w:kern w:val="28"/>
                <w:rtl/>
              </w:rPr>
              <w:t>7</w:t>
            </w:r>
          </w:p>
        </w:tc>
        <w:tc>
          <w:tcPr>
            <w:tcW w:w="1096" w:type="dxa"/>
            <w:vMerge w:val="restart"/>
            <w:vAlign w:val="center"/>
          </w:tcPr>
          <w:p w14:paraId="162A9022" w14:textId="77777777" w:rsidR="0060610F" w:rsidRDefault="0060610F" w:rsidP="0060610F">
            <w:pPr>
              <w:spacing w:line="276" w:lineRule="auto"/>
              <w:jc w:val="center"/>
              <w:rPr>
                <w:rFonts w:ascii="David" w:hAnsi="David" w:cs="David"/>
                <w:kern w:val="28"/>
                <w:rtl/>
              </w:rPr>
            </w:pPr>
            <w:r>
              <w:rPr>
                <w:rFonts w:ascii="David" w:hAnsi="David" w:cs="David" w:hint="cs"/>
                <w:kern w:val="28"/>
                <w:rtl/>
              </w:rPr>
              <w:t>2021</w:t>
            </w:r>
          </w:p>
        </w:tc>
        <w:tc>
          <w:tcPr>
            <w:tcW w:w="3118" w:type="dxa"/>
            <w:vAlign w:val="center"/>
          </w:tcPr>
          <w:p w14:paraId="79E83407" w14:textId="77777777" w:rsidR="0060610F" w:rsidRDefault="0060610F" w:rsidP="0060610F">
            <w:pPr>
              <w:spacing w:line="276" w:lineRule="auto"/>
              <w:rPr>
                <w:rFonts w:ascii="David" w:hAnsi="David" w:cs="David"/>
                <w:kern w:val="28"/>
                <w:rtl/>
              </w:rPr>
            </w:pPr>
          </w:p>
        </w:tc>
        <w:tc>
          <w:tcPr>
            <w:tcW w:w="3184" w:type="dxa"/>
            <w:vAlign w:val="center"/>
          </w:tcPr>
          <w:p w14:paraId="5C20DBEA" w14:textId="77777777" w:rsidR="0060610F" w:rsidRDefault="0060610F" w:rsidP="0060610F">
            <w:pPr>
              <w:spacing w:line="276" w:lineRule="auto"/>
              <w:rPr>
                <w:rFonts w:ascii="David" w:hAnsi="David" w:cs="David"/>
                <w:kern w:val="28"/>
                <w:rtl/>
              </w:rPr>
            </w:pPr>
          </w:p>
        </w:tc>
        <w:tc>
          <w:tcPr>
            <w:tcW w:w="1767" w:type="dxa"/>
            <w:vAlign w:val="center"/>
          </w:tcPr>
          <w:p w14:paraId="73A18515" w14:textId="77777777" w:rsidR="0060610F" w:rsidRDefault="0060610F" w:rsidP="0060610F">
            <w:pPr>
              <w:spacing w:line="276" w:lineRule="auto"/>
              <w:rPr>
                <w:rFonts w:ascii="David" w:hAnsi="David" w:cs="David"/>
                <w:kern w:val="28"/>
                <w:rtl/>
              </w:rPr>
            </w:pPr>
          </w:p>
        </w:tc>
      </w:tr>
      <w:tr w:rsidR="0060610F" w14:paraId="537875AC" w14:textId="77777777" w:rsidTr="0060610F">
        <w:trPr>
          <w:jc w:val="center"/>
        </w:trPr>
        <w:tc>
          <w:tcPr>
            <w:tcW w:w="463" w:type="dxa"/>
          </w:tcPr>
          <w:p w14:paraId="19BB78DB" w14:textId="77777777" w:rsidR="0060610F" w:rsidRDefault="0060610F" w:rsidP="00050337">
            <w:pPr>
              <w:spacing w:line="276" w:lineRule="auto"/>
              <w:jc w:val="center"/>
              <w:rPr>
                <w:rFonts w:ascii="David" w:hAnsi="David" w:cs="David"/>
                <w:kern w:val="28"/>
                <w:rtl/>
              </w:rPr>
            </w:pPr>
            <w:r>
              <w:rPr>
                <w:rFonts w:ascii="David" w:hAnsi="David" w:cs="David" w:hint="cs"/>
                <w:kern w:val="28"/>
                <w:rtl/>
              </w:rPr>
              <w:t>8</w:t>
            </w:r>
          </w:p>
        </w:tc>
        <w:tc>
          <w:tcPr>
            <w:tcW w:w="1096" w:type="dxa"/>
            <w:vMerge/>
            <w:vAlign w:val="center"/>
          </w:tcPr>
          <w:p w14:paraId="48182341" w14:textId="77777777" w:rsidR="0060610F" w:rsidRDefault="0060610F" w:rsidP="0060610F">
            <w:pPr>
              <w:spacing w:line="276" w:lineRule="auto"/>
              <w:jc w:val="center"/>
              <w:rPr>
                <w:rFonts w:ascii="David" w:hAnsi="David" w:cs="David"/>
                <w:kern w:val="28"/>
                <w:rtl/>
              </w:rPr>
            </w:pPr>
          </w:p>
        </w:tc>
        <w:tc>
          <w:tcPr>
            <w:tcW w:w="3118" w:type="dxa"/>
            <w:vAlign w:val="center"/>
          </w:tcPr>
          <w:p w14:paraId="610D4935" w14:textId="77777777" w:rsidR="0060610F" w:rsidRDefault="0060610F" w:rsidP="0060610F">
            <w:pPr>
              <w:spacing w:line="276" w:lineRule="auto"/>
              <w:rPr>
                <w:rFonts w:ascii="David" w:hAnsi="David" w:cs="David"/>
                <w:kern w:val="28"/>
                <w:rtl/>
              </w:rPr>
            </w:pPr>
          </w:p>
        </w:tc>
        <w:tc>
          <w:tcPr>
            <w:tcW w:w="3184" w:type="dxa"/>
            <w:vAlign w:val="center"/>
          </w:tcPr>
          <w:p w14:paraId="55BE52DD" w14:textId="77777777" w:rsidR="0060610F" w:rsidRDefault="0060610F" w:rsidP="0060610F">
            <w:pPr>
              <w:spacing w:line="276" w:lineRule="auto"/>
              <w:rPr>
                <w:rFonts w:ascii="David" w:hAnsi="David" w:cs="David"/>
                <w:kern w:val="28"/>
                <w:rtl/>
              </w:rPr>
            </w:pPr>
          </w:p>
        </w:tc>
        <w:tc>
          <w:tcPr>
            <w:tcW w:w="1767" w:type="dxa"/>
            <w:vAlign w:val="center"/>
          </w:tcPr>
          <w:p w14:paraId="017DD59C" w14:textId="77777777" w:rsidR="0060610F" w:rsidRDefault="0060610F" w:rsidP="0060610F">
            <w:pPr>
              <w:spacing w:line="276" w:lineRule="auto"/>
              <w:rPr>
                <w:rFonts w:ascii="David" w:hAnsi="David" w:cs="David"/>
                <w:kern w:val="28"/>
                <w:rtl/>
              </w:rPr>
            </w:pPr>
          </w:p>
        </w:tc>
      </w:tr>
      <w:tr w:rsidR="0060610F" w14:paraId="2A356880" w14:textId="77777777" w:rsidTr="0060610F">
        <w:trPr>
          <w:jc w:val="center"/>
        </w:trPr>
        <w:tc>
          <w:tcPr>
            <w:tcW w:w="463" w:type="dxa"/>
          </w:tcPr>
          <w:p w14:paraId="4F472392" w14:textId="77777777" w:rsidR="0060610F" w:rsidRDefault="0060610F" w:rsidP="00050337">
            <w:pPr>
              <w:spacing w:line="276" w:lineRule="auto"/>
              <w:jc w:val="center"/>
              <w:rPr>
                <w:rFonts w:ascii="David" w:hAnsi="David" w:cs="David"/>
                <w:kern w:val="28"/>
                <w:rtl/>
              </w:rPr>
            </w:pPr>
            <w:r>
              <w:rPr>
                <w:rFonts w:ascii="David" w:hAnsi="David" w:cs="David" w:hint="cs"/>
                <w:kern w:val="28"/>
                <w:rtl/>
              </w:rPr>
              <w:t>9</w:t>
            </w:r>
          </w:p>
        </w:tc>
        <w:tc>
          <w:tcPr>
            <w:tcW w:w="1096" w:type="dxa"/>
            <w:vMerge/>
            <w:vAlign w:val="center"/>
          </w:tcPr>
          <w:p w14:paraId="772C8668" w14:textId="77777777" w:rsidR="0060610F" w:rsidRDefault="0060610F" w:rsidP="0060610F">
            <w:pPr>
              <w:spacing w:line="276" w:lineRule="auto"/>
              <w:jc w:val="center"/>
              <w:rPr>
                <w:rFonts w:ascii="David" w:hAnsi="David" w:cs="David"/>
                <w:kern w:val="28"/>
                <w:rtl/>
              </w:rPr>
            </w:pPr>
          </w:p>
        </w:tc>
        <w:tc>
          <w:tcPr>
            <w:tcW w:w="3118" w:type="dxa"/>
            <w:vAlign w:val="center"/>
          </w:tcPr>
          <w:p w14:paraId="022D32FB" w14:textId="77777777" w:rsidR="0060610F" w:rsidRDefault="0060610F" w:rsidP="0060610F">
            <w:pPr>
              <w:spacing w:line="276" w:lineRule="auto"/>
              <w:rPr>
                <w:rFonts w:ascii="David" w:hAnsi="David" w:cs="David"/>
                <w:kern w:val="28"/>
                <w:rtl/>
              </w:rPr>
            </w:pPr>
          </w:p>
        </w:tc>
        <w:tc>
          <w:tcPr>
            <w:tcW w:w="3184" w:type="dxa"/>
            <w:vAlign w:val="center"/>
          </w:tcPr>
          <w:p w14:paraId="1B096994" w14:textId="77777777" w:rsidR="0060610F" w:rsidRDefault="0060610F" w:rsidP="0060610F">
            <w:pPr>
              <w:spacing w:line="276" w:lineRule="auto"/>
              <w:rPr>
                <w:rFonts w:ascii="David" w:hAnsi="David" w:cs="David"/>
                <w:kern w:val="28"/>
                <w:rtl/>
              </w:rPr>
            </w:pPr>
          </w:p>
        </w:tc>
        <w:tc>
          <w:tcPr>
            <w:tcW w:w="1767" w:type="dxa"/>
            <w:vAlign w:val="center"/>
          </w:tcPr>
          <w:p w14:paraId="5324148E" w14:textId="77777777" w:rsidR="0060610F" w:rsidRDefault="0060610F" w:rsidP="0060610F">
            <w:pPr>
              <w:spacing w:line="276" w:lineRule="auto"/>
              <w:rPr>
                <w:rFonts w:ascii="David" w:hAnsi="David" w:cs="David"/>
                <w:kern w:val="28"/>
                <w:rtl/>
              </w:rPr>
            </w:pPr>
          </w:p>
        </w:tc>
      </w:tr>
      <w:tr w:rsidR="0060610F" w14:paraId="71664638" w14:textId="77777777" w:rsidTr="0060610F">
        <w:trPr>
          <w:jc w:val="center"/>
        </w:trPr>
        <w:tc>
          <w:tcPr>
            <w:tcW w:w="463" w:type="dxa"/>
          </w:tcPr>
          <w:p w14:paraId="5DF6B2F7" w14:textId="77777777" w:rsidR="0060610F" w:rsidRDefault="0060610F" w:rsidP="00050337">
            <w:pPr>
              <w:spacing w:line="276" w:lineRule="auto"/>
              <w:jc w:val="center"/>
              <w:rPr>
                <w:rFonts w:ascii="David" w:hAnsi="David" w:cs="David"/>
                <w:kern w:val="28"/>
                <w:rtl/>
              </w:rPr>
            </w:pPr>
            <w:r>
              <w:rPr>
                <w:rFonts w:ascii="David" w:hAnsi="David" w:cs="David" w:hint="cs"/>
                <w:kern w:val="28"/>
                <w:rtl/>
              </w:rPr>
              <w:t>10</w:t>
            </w:r>
          </w:p>
        </w:tc>
        <w:tc>
          <w:tcPr>
            <w:tcW w:w="1096" w:type="dxa"/>
            <w:vMerge w:val="restart"/>
            <w:vAlign w:val="center"/>
          </w:tcPr>
          <w:p w14:paraId="5C3C9DF9" w14:textId="77777777" w:rsidR="0060610F" w:rsidRDefault="0060610F" w:rsidP="0060610F">
            <w:pPr>
              <w:spacing w:line="276" w:lineRule="auto"/>
              <w:jc w:val="center"/>
              <w:rPr>
                <w:rFonts w:ascii="David" w:hAnsi="David" w:cs="David"/>
                <w:kern w:val="28"/>
                <w:rtl/>
              </w:rPr>
            </w:pPr>
            <w:r>
              <w:rPr>
                <w:rFonts w:ascii="David" w:hAnsi="David" w:cs="David" w:hint="cs"/>
                <w:kern w:val="28"/>
                <w:rtl/>
              </w:rPr>
              <w:t>2022</w:t>
            </w:r>
          </w:p>
        </w:tc>
        <w:tc>
          <w:tcPr>
            <w:tcW w:w="3118" w:type="dxa"/>
            <w:vAlign w:val="center"/>
          </w:tcPr>
          <w:p w14:paraId="1C85370C" w14:textId="77777777" w:rsidR="0060610F" w:rsidRDefault="0060610F" w:rsidP="0060610F">
            <w:pPr>
              <w:spacing w:line="276" w:lineRule="auto"/>
              <w:rPr>
                <w:rFonts w:ascii="David" w:hAnsi="David" w:cs="David"/>
                <w:kern w:val="28"/>
                <w:rtl/>
              </w:rPr>
            </w:pPr>
          </w:p>
        </w:tc>
        <w:tc>
          <w:tcPr>
            <w:tcW w:w="3184" w:type="dxa"/>
            <w:vAlign w:val="center"/>
          </w:tcPr>
          <w:p w14:paraId="3D9D75D1" w14:textId="77777777" w:rsidR="0060610F" w:rsidRDefault="0060610F" w:rsidP="0060610F">
            <w:pPr>
              <w:spacing w:line="276" w:lineRule="auto"/>
              <w:rPr>
                <w:rFonts w:ascii="David" w:hAnsi="David" w:cs="David"/>
                <w:kern w:val="28"/>
                <w:rtl/>
              </w:rPr>
            </w:pPr>
          </w:p>
        </w:tc>
        <w:tc>
          <w:tcPr>
            <w:tcW w:w="1767" w:type="dxa"/>
            <w:vAlign w:val="center"/>
          </w:tcPr>
          <w:p w14:paraId="5CBD9E14" w14:textId="77777777" w:rsidR="0060610F" w:rsidRDefault="0060610F" w:rsidP="0060610F">
            <w:pPr>
              <w:spacing w:line="276" w:lineRule="auto"/>
              <w:rPr>
                <w:rFonts w:ascii="David" w:hAnsi="David" w:cs="David"/>
                <w:kern w:val="28"/>
                <w:rtl/>
              </w:rPr>
            </w:pPr>
          </w:p>
        </w:tc>
      </w:tr>
      <w:tr w:rsidR="0060610F" w14:paraId="55BC9820" w14:textId="77777777" w:rsidTr="0060610F">
        <w:trPr>
          <w:jc w:val="center"/>
        </w:trPr>
        <w:tc>
          <w:tcPr>
            <w:tcW w:w="463" w:type="dxa"/>
          </w:tcPr>
          <w:p w14:paraId="7BA0D431" w14:textId="77777777" w:rsidR="0060610F" w:rsidRDefault="0060610F" w:rsidP="00050337">
            <w:pPr>
              <w:spacing w:line="276" w:lineRule="auto"/>
              <w:jc w:val="center"/>
              <w:rPr>
                <w:rFonts w:ascii="David" w:hAnsi="David" w:cs="David"/>
                <w:kern w:val="28"/>
                <w:rtl/>
              </w:rPr>
            </w:pPr>
            <w:r>
              <w:rPr>
                <w:rFonts w:ascii="David" w:hAnsi="David" w:cs="David" w:hint="cs"/>
                <w:kern w:val="28"/>
                <w:rtl/>
              </w:rPr>
              <w:t>11</w:t>
            </w:r>
          </w:p>
        </w:tc>
        <w:tc>
          <w:tcPr>
            <w:tcW w:w="1096" w:type="dxa"/>
            <w:vMerge/>
          </w:tcPr>
          <w:p w14:paraId="63F953C2" w14:textId="77777777" w:rsidR="0060610F" w:rsidRDefault="0060610F" w:rsidP="00050337">
            <w:pPr>
              <w:spacing w:line="276" w:lineRule="auto"/>
              <w:rPr>
                <w:rFonts w:ascii="David" w:hAnsi="David" w:cs="David"/>
                <w:kern w:val="28"/>
                <w:rtl/>
              </w:rPr>
            </w:pPr>
          </w:p>
        </w:tc>
        <w:tc>
          <w:tcPr>
            <w:tcW w:w="3118" w:type="dxa"/>
            <w:vAlign w:val="center"/>
          </w:tcPr>
          <w:p w14:paraId="6F0F3255" w14:textId="77777777" w:rsidR="0060610F" w:rsidRDefault="0060610F" w:rsidP="0060610F">
            <w:pPr>
              <w:spacing w:line="276" w:lineRule="auto"/>
              <w:rPr>
                <w:rFonts w:ascii="David" w:hAnsi="David" w:cs="David"/>
                <w:kern w:val="28"/>
                <w:rtl/>
              </w:rPr>
            </w:pPr>
          </w:p>
        </w:tc>
        <w:tc>
          <w:tcPr>
            <w:tcW w:w="3184" w:type="dxa"/>
            <w:vAlign w:val="center"/>
          </w:tcPr>
          <w:p w14:paraId="350AE68F" w14:textId="77777777" w:rsidR="0060610F" w:rsidRDefault="0060610F" w:rsidP="0060610F">
            <w:pPr>
              <w:spacing w:line="276" w:lineRule="auto"/>
              <w:rPr>
                <w:rFonts w:ascii="David" w:hAnsi="David" w:cs="David"/>
                <w:kern w:val="28"/>
                <w:rtl/>
              </w:rPr>
            </w:pPr>
          </w:p>
        </w:tc>
        <w:tc>
          <w:tcPr>
            <w:tcW w:w="1767" w:type="dxa"/>
            <w:vAlign w:val="center"/>
          </w:tcPr>
          <w:p w14:paraId="7E3BC334" w14:textId="77777777" w:rsidR="0060610F" w:rsidRDefault="0060610F" w:rsidP="0060610F">
            <w:pPr>
              <w:spacing w:line="276" w:lineRule="auto"/>
              <w:rPr>
                <w:rFonts w:ascii="David" w:hAnsi="David" w:cs="David"/>
                <w:kern w:val="28"/>
                <w:rtl/>
              </w:rPr>
            </w:pPr>
          </w:p>
        </w:tc>
      </w:tr>
      <w:tr w:rsidR="0060610F" w14:paraId="446F0DDC" w14:textId="77777777" w:rsidTr="0060610F">
        <w:trPr>
          <w:jc w:val="center"/>
        </w:trPr>
        <w:tc>
          <w:tcPr>
            <w:tcW w:w="463" w:type="dxa"/>
          </w:tcPr>
          <w:p w14:paraId="3F24F5BE" w14:textId="77777777" w:rsidR="0060610F" w:rsidRDefault="0060610F" w:rsidP="00050337">
            <w:pPr>
              <w:spacing w:line="276" w:lineRule="auto"/>
              <w:jc w:val="center"/>
              <w:rPr>
                <w:rFonts w:ascii="David" w:hAnsi="David" w:cs="David"/>
                <w:kern w:val="28"/>
                <w:rtl/>
              </w:rPr>
            </w:pPr>
            <w:r>
              <w:rPr>
                <w:rFonts w:ascii="David" w:hAnsi="David" w:cs="David" w:hint="cs"/>
                <w:kern w:val="28"/>
                <w:rtl/>
              </w:rPr>
              <w:t>12</w:t>
            </w:r>
          </w:p>
        </w:tc>
        <w:tc>
          <w:tcPr>
            <w:tcW w:w="1096" w:type="dxa"/>
            <w:vMerge/>
          </w:tcPr>
          <w:p w14:paraId="07F44601" w14:textId="77777777" w:rsidR="0060610F" w:rsidRDefault="0060610F" w:rsidP="00050337">
            <w:pPr>
              <w:spacing w:line="276" w:lineRule="auto"/>
              <w:rPr>
                <w:rFonts w:ascii="David" w:hAnsi="David" w:cs="David"/>
                <w:kern w:val="28"/>
                <w:rtl/>
              </w:rPr>
            </w:pPr>
          </w:p>
        </w:tc>
        <w:tc>
          <w:tcPr>
            <w:tcW w:w="3118" w:type="dxa"/>
            <w:vAlign w:val="center"/>
          </w:tcPr>
          <w:p w14:paraId="412E4EE2" w14:textId="77777777" w:rsidR="0060610F" w:rsidRDefault="0060610F" w:rsidP="0060610F">
            <w:pPr>
              <w:spacing w:line="276" w:lineRule="auto"/>
              <w:rPr>
                <w:rFonts w:ascii="David" w:hAnsi="David" w:cs="David"/>
                <w:kern w:val="28"/>
                <w:rtl/>
              </w:rPr>
            </w:pPr>
          </w:p>
        </w:tc>
        <w:tc>
          <w:tcPr>
            <w:tcW w:w="3184" w:type="dxa"/>
            <w:vAlign w:val="center"/>
          </w:tcPr>
          <w:p w14:paraId="2895089F" w14:textId="77777777" w:rsidR="0060610F" w:rsidRDefault="0060610F" w:rsidP="0060610F">
            <w:pPr>
              <w:spacing w:line="276" w:lineRule="auto"/>
              <w:rPr>
                <w:rFonts w:ascii="David" w:hAnsi="David" w:cs="David"/>
                <w:kern w:val="28"/>
                <w:rtl/>
              </w:rPr>
            </w:pPr>
          </w:p>
        </w:tc>
        <w:tc>
          <w:tcPr>
            <w:tcW w:w="1767" w:type="dxa"/>
            <w:vAlign w:val="center"/>
          </w:tcPr>
          <w:p w14:paraId="78789167" w14:textId="77777777" w:rsidR="0060610F" w:rsidRDefault="0060610F" w:rsidP="0060610F">
            <w:pPr>
              <w:spacing w:line="276" w:lineRule="auto"/>
              <w:rPr>
                <w:rFonts w:ascii="David" w:hAnsi="David" w:cs="David"/>
                <w:kern w:val="28"/>
                <w:rtl/>
              </w:rPr>
            </w:pPr>
          </w:p>
        </w:tc>
      </w:tr>
    </w:tbl>
    <w:p w14:paraId="73738B0F" w14:textId="77777777" w:rsidR="008F1635" w:rsidRDefault="008F1635" w:rsidP="00027327">
      <w:pPr>
        <w:spacing w:line="360" w:lineRule="auto"/>
        <w:rPr>
          <w:rFonts w:ascii="David" w:hAnsi="David" w:cs="David"/>
          <w:rtl/>
        </w:rPr>
      </w:pPr>
    </w:p>
    <w:p w14:paraId="32AAABFF" w14:textId="77777777"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14:paraId="420E5FCC" w14:textId="77777777" w:rsidTr="003A3729">
        <w:trPr>
          <w:trHeight w:val="689"/>
          <w:jc w:val="center"/>
        </w:trPr>
        <w:tc>
          <w:tcPr>
            <w:tcW w:w="2979" w:type="dxa"/>
            <w:tcBorders>
              <w:bottom w:val="single" w:sz="4" w:space="0" w:color="auto"/>
            </w:tcBorders>
          </w:tcPr>
          <w:p w14:paraId="58951EB1" w14:textId="77777777" w:rsidR="00027327" w:rsidRDefault="00027327" w:rsidP="003A3729">
            <w:pPr>
              <w:pStyle w:val="afa"/>
              <w:ind w:left="0"/>
              <w:jc w:val="center"/>
              <w:rPr>
                <w:rFonts w:ascii="David" w:hAnsi="David" w:cs="David"/>
                <w:b/>
                <w:bCs/>
                <w:rtl/>
              </w:rPr>
            </w:pPr>
          </w:p>
        </w:tc>
        <w:tc>
          <w:tcPr>
            <w:tcW w:w="567" w:type="dxa"/>
          </w:tcPr>
          <w:p w14:paraId="6BC749F5" w14:textId="77777777"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14:paraId="576D3E27" w14:textId="77777777" w:rsidR="00027327" w:rsidRDefault="00027327" w:rsidP="003A3729">
            <w:pPr>
              <w:pStyle w:val="afa"/>
              <w:ind w:left="0"/>
              <w:jc w:val="center"/>
              <w:rPr>
                <w:rFonts w:ascii="David" w:hAnsi="David" w:cs="David"/>
                <w:b/>
                <w:bCs/>
                <w:rtl/>
              </w:rPr>
            </w:pPr>
          </w:p>
        </w:tc>
        <w:tc>
          <w:tcPr>
            <w:tcW w:w="567" w:type="dxa"/>
          </w:tcPr>
          <w:p w14:paraId="14F64BA4" w14:textId="77777777"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14:paraId="47C09484" w14:textId="77777777" w:rsidR="00027327" w:rsidRDefault="00027327" w:rsidP="003A3729">
            <w:pPr>
              <w:pStyle w:val="afa"/>
              <w:ind w:left="0"/>
              <w:jc w:val="center"/>
              <w:rPr>
                <w:rFonts w:ascii="David" w:hAnsi="David" w:cs="David"/>
                <w:b/>
                <w:bCs/>
                <w:rtl/>
              </w:rPr>
            </w:pPr>
          </w:p>
        </w:tc>
      </w:tr>
      <w:tr w:rsidR="00027327" w14:paraId="01EADCDE" w14:textId="77777777" w:rsidTr="003A3729">
        <w:trPr>
          <w:trHeight w:val="273"/>
          <w:jc w:val="center"/>
        </w:trPr>
        <w:tc>
          <w:tcPr>
            <w:tcW w:w="2979" w:type="dxa"/>
            <w:tcBorders>
              <w:top w:val="single" w:sz="4" w:space="0" w:color="auto"/>
            </w:tcBorders>
          </w:tcPr>
          <w:p w14:paraId="3C7DF8C4" w14:textId="77777777"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14:paraId="47BD4102" w14:textId="77777777"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14:paraId="4273C058" w14:textId="77777777"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14:paraId="6DA6C8E8" w14:textId="77777777"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14:paraId="32765D6D" w14:textId="77777777"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14:paraId="2A27E1F4" w14:textId="77777777" w:rsidR="00027327" w:rsidRDefault="00027327" w:rsidP="00027327">
      <w:pPr>
        <w:spacing w:before="200" w:after="200" w:line="276" w:lineRule="auto"/>
        <w:rPr>
          <w:rFonts w:ascii="David" w:hAnsi="David" w:cs="David"/>
          <w:kern w:val="28"/>
          <w:rtl/>
        </w:rPr>
      </w:pPr>
    </w:p>
    <w:p w14:paraId="5714150C" w14:textId="77777777"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878622C" w14:textId="77777777"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14:paraId="2364F409" w14:textId="77777777" w:rsidTr="00075844">
        <w:trPr>
          <w:trHeight w:val="689"/>
          <w:jc w:val="center"/>
        </w:trPr>
        <w:tc>
          <w:tcPr>
            <w:tcW w:w="2979" w:type="dxa"/>
            <w:tcBorders>
              <w:bottom w:val="single" w:sz="4" w:space="0" w:color="auto"/>
            </w:tcBorders>
          </w:tcPr>
          <w:p w14:paraId="7D5B12A3" w14:textId="77777777" w:rsidR="005213C4" w:rsidRDefault="005213C4" w:rsidP="00075844">
            <w:pPr>
              <w:pStyle w:val="afa"/>
              <w:ind w:left="0"/>
              <w:jc w:val="center"/>
              <w:rPr>
                <w:rFonts w:ascii="David" w:hAnsi="David" w:cs="David"/>
                <w:b/>
                <w:bCs/>
                <w:rtl/>
              </w:rPr>
            </w:pPr>
          </w:p>
        </w:tc>
        <w:tc>
          <w:tcPr>
            <w:tcW w:w="567" w:type="dxa"/>
          </w:tcPr>
          <w:p w14:paraId="29E7038F" w14:textId="77777777"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14:paraId="1E8040AB" w14:textId="77777777" w:rsidR="005213C4" w:rsidRDefault="005213C4" w:rsidP="00075844">
            <w:pPr>
              <w:pStyle w:val="afa"/>
              <w:ind w:left="0"/>
              <w:jc w:val="center"/>
              <w:rPr>
                <w:rFonts w:ascii="David" w:hAnsi="David" w:cs="David"/>
                <w:b/>
                <w:bCs/>
                <w:rtl/>
              </w:rPr>
            </w:pPr>
          </w:p>
        </w:tc>
        <w:tc>
          <w:tcPr>
            <w:tcW w:w="567" w:type="dxa"/>
          </w:tcPr>
          <w:p w14:paraId="393DB10B" w14:textId="77777777"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14:paraId="0EBDD36F" w14:textId="77777777" w:rsidR="005213C4" w:rsidRDefault="005213C4" w:rsidP="00075844">
            <w:pPr>
              <w:pStyle w:val="afa"/>
              <w:ind w:left="0"/>
              <w:jc w:val="center"/>
              <w:rPr>
                <w:rFonts w:ascii="David" w:hAnsi="David" w:cs="David"/>
                <w:b/>
                <w:bCs/>
                <w:rtl/>
              </w:rPr>
            </w:pPr>
          </w:p>
        </w:tc>
      </w:tr>
      <w:tr w:rsidR="005213C4" w14:paraId="201B7632" w14:textId="77777777" w:rsidTr="00075844">
        <w:trPr>
          <w:trHeight w:val="273"/>
          <w:jc w:val="center"/>
        </w:trPr>
        <w:tc>
          <w:tcPr>
            <w:tcW w:w="2979" w:type="dxa"/>
            <w:tcBorders>
              <w:top w:val="single" w:sz="4" w:space="0" w:color="auto"/>
            </w:tcBorders>
          </w:tcPr>
          <w:p w14:paraId="72F2C546" w14:textId="77777777"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14:paraId="6686FD9F" w14:textId="77777777"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14:paraId="63BCABE1" w14:textId="77777777"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14:paraId="581ABEE3" w14:textId="77777777"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14:paraId="1519F6BD" w14:textId="77777777"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14:paraId="58922538" w14:textId="77777777" w:rsidR="005213C4" w:rsidRDefault="005213C4" w:rsidP="005213C4">
      <w:pPr>
        <w:spacing w:line="360" w:lineRule="auto"/>
        <w:rPr>
          <w:rFonts w:ascii="David" w:hAnsi="David" w:cs="David"/>
          <w:kern w:val="28"/>
          <w:rtl/>
        </w:rPr>
      </w:pPr>
    </w:p>
    <w:p w14:paraId="79AAB300" w14:textId="77777777"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14:paraId="24A20927" w14:textId="77777777" w:rsidR="00027327" w:rsidRDefault="00027327" w:rsidP="00027327">
      <w:pPr>
        <w:bidi w:val="0"/>
        <w:spacing w:before="200" w:after="200" w:line="276" w:lineRule="auto"/>
        <w:rPr>
          <w:rFonts w:ascii="David" w:hAnsi="David" w:cs="David"/>
          <w:b/>
          <w:bCs/>
          <w:caps/>
          <w:sz w:val="32"/>
          <w:szCs w:val="32"/>
          <w:u w:val="single"/>
        </w:rPr>
      </w:pPr>
    </w:p>
    <w:p w14:paraId="7745E446" w14:textId="77777777" w:rsidR="00C5305F" w:rsidRPr="00E85C30" w:rsidRDefault="00C5305F" w:rsidP="00075844">
      <w:pPr>
        <w:pStyle w:val="25"/>
        <w:jc w:val="center"/>
        <w:rPr>
          <w:rFonts w:ascii="David" w:hAnsi="David" w:cs="David"/>
          <w:spacing w:val="0"/>
          <w:u w:val="single"/>
          <w:rtl/>
        </w:rPr>
      </w:pPr>
      <w:bookmarkStart w:id="158" w:name="_Toc144754528"/>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57"/>
      <w:bookmarkEnd w:id="158"/>
    </w:p>
    <w:p w14:paraId="4F5339BB" w14:textId="77777777" w:rsidR="00F24FF4" w:rsidRPr="00A855F9" w:rsidRDefault="00F24FF4" w:rsidP="00F24FF4">
      <w:pPr>
        <w:jc w:val="center"/>
        <w:rPr>
          <w:rFonts w:ascii="David" w:hAnsi="David" w:cs="David"/>
          <w:highlight w:val="yellow"/>
          <w:rtl/>
        </w:rPr>
      </w:pPr>
    </w:p>
    <w:p w14:paraId="46DA8EC7"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49A44BF3" w14:textId="77777777" w:rsidR="00F24FF4" w:rsidRPr="00A855F9" w:rsidRDefault="00F24FF4" w:rsidP="00F24FF4">
      <w:pPr>
        <w:rPr>
          <w:rFonts w:ascii="David" w:hAnsi="David" w:cs="David"/>
          <w:rtl/>
        </w:rPr>
      </w:pPr>
    </w:p>
    <w:p w14:paraId="3F027315" w14:textId="77777777"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p>
    <w:p w14:paraId="5C05C33F" w14:textId="77777777" w:rsidR="005D573E" w:rsidRPr="00A855F9" w:rsidRDefault="005D573E" w:rsidP="005D573E">
      <w:pPr>
        <w:jc w:val="center"/>
        <w:rPr>
          <w:rFonts w:ascii="David" w:hAnsi="David" w:cs="David"/>
          <w:u w:val="single"/>
          <w:rtl/>
        </w:rPr>
      </w:pPr>
    </w:p>
    <w:p w14:paraId="642020D3" w14:textId="77777777" w:rsidR="000C663B" w:rsidRPr="00A855F9" w:rsidRDefault="000C663B" w:rsidP="005D573E">
      <w:pPr>
        <w:jc w:val="center"/>
        <w:rPr>
          <w:rFonts w:ascii="David" w:hAnsi="David" w:cs="David"/>
          <w:u w:val="single"/>
          <w:rtl/>
        </w:rPr>
      </w:pPr>
    </w:p>
    <w:p w14:paraId="3F982FCB" w14:textId="77777777"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4C6E6339" w14:textId="77777777" w:rsidR="005D573E" w:rsidRPr="00A855F9" w:rsidRDefault="00AD6DCE" w:rsidP="00B5614B">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41E171CD" w14:textId="77777777"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00D79520" w14:textId="77777777" w:rsidR="002A5A84" w:rsidRPr="00A855F9" w:rsidRDefault="002A5A84" w:rsidP="002A5A84">
      <w:pPr>
        <w:pStyle w:val="afa"/>
        <w:jc w:val="both"/>
        <w:rPr>
          <w:rFonts w:ascii="David" w:hAnsi="David" w:cs="David"/>
        </w:rPr>
      </w:pPr>
    </w:p>
    <w:p w14:paraId="6980A352" w14:textId="77777777"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0396C8E3" w14:textId="77777777" w:rsidTr="00415871">
        <w:trPr>
          <w:trHeight w:val="689"/>
        </w:trPr>
        <w:tc>
          <w:tcPr>
            <w:tcW w:w="2413" w:type="dxa"/>
            <w:tcBorders>
              <w:bottom w:val="single" w:sz="4" w:space="0" w:color="auto"/>
            </w:tcBorders>
          </w:tcPr>
          <w:p w14:paraId="07067190" w14:textId="77777777" w:rsidR="00FD62EA" w:rsidRDefault="00FD62EA" w:rsidP="00C027CF">
            <w:pPr>
              <w:pStyle w:val="afa"/>
              <w:ind w:left="0"/>
              <w:jc w:val="center"/>
              <w:rPr>
                <w:rFonts w:ascii="David" w:hAnsi="David" w:cs="David"/>
                <w:b/>
                <w:bCs/>
                <w:rtl/>
              </w:rPr>
            </w:pPr>
          </w:p>
        </w:tc>
        <w:tc>
          <w:tcPr>
            <w:tcW w:w="438" w:type="dxa"/>
          </w:tcPr>
          <w:p w14:paraId="1D3F480E" w14:textId="77777777"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14:paraId="1FBBF10B" w14:textId="77777777" w:rsidR="00FD62EA" w:rsidRDefault="00FD62EA" w:rsidP="00C027CF">
            <w:pPr>
              <w:pStyle w:val="afa"/>
              <w:ind w:left="0"/>
              <w:jc w:val="center"/>
              <w:rPr>
                <w:rFonts w:ascii="David" w:hAnsi="David" w:cs="David"/>
                <w:b/>
                <w:bCs/>
                <w:rtl/>
              </w:rPr>
            </w:pPr>
          </w:p>
        </w:tc>
        <w:tc>
          <w:tcPr>
            <w:tcW w:w="567" w:type="dxa"/>
          </w:tcPr>
          <w:p w14:paraId="081AF011" w14:textId="77777777"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14:paraId="0C787114" w14:textId="77777777" w:rsidR="00FD62EA" w:rsidRDefault="00FD62EA" w:rsidP="00C027CF">
            <w:pPr>
              <w:pStyle w:val="afa"/>
              <w:ind w:left="0"/>
              <w:jc w:val="center"/>
              <w:rPr>
                <w:rFonts w:ascii="David" w:hAnsi="David" w:cs="David"/>
                <w:b/>
                <w:bCs/>
                <w:rtl/>
              </w:rPr>
            </w:pPr>
          </w:p>
        </w:tc>
      </w:tr>
      <w:tr w:rsidR="00FD62EA" w14:paraId="2EEFB4A5" w14:textId="77777777" w:rsidTr="00415871">
        <w:trPr>
          <w:trHeight w:val="273"/>
        </w:trPr>
        <w:tc>
          <w:tcPr>
            <w:tcW w:w="2413" w:type="dxa"/>
            <w:tcBorders>
              <w:top w:val="single" w:sz="4" w:space="0" w:color="auto"/>
            </w:tcBorders>
          </w:tcPr>
          <w:p w14:paraId="4AA55DEB" w14:textId="77777777"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14:paraId="4510D5B7" w14:textId="77777777"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14:paraId="31E3A30D" w14:textId="77777777"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14:paraId="04F2EDD6" w14:textId="77777777"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14:paraId="769AE27C" w14:textId="77777777"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14:paraId="3CF1F2B0" w14:textId="77777777" w:rsidR="00FD62EA" w:rsidRPr="00A855F9" w:rsidRDefault="00FD62EA" w:rsidP="00C027CF">
      <w:pPr>
        <w:pStyle w:val="afa"/>
        <w:jc w:val="center"/>
        <w:rPr>
          <w:rFonts w:ascii="David" w:hAnsi="David" w:cs="David"/>
          <w:b/>
          <w:bCs/>
          <w:rtl/>
        </w:rPr>
      </w:pPr>
    </w:p>
    <w:p w14:paraId="28F80E20" w14:textId="77777777" w:rsidR="00DC6EF0" w:rsidRPr="00A855F9" w:rsidRDefault="00DC6EF0" w:rsidP="00C027CF">
      <w:pPr>
        <w:pStyle w:val="afa"/>
        <w:rPr>
          <w:rFonts w:ascii="David" w:hAnsi="David" w:cs="David"/>
          <w:u w:val="single"/>
          <w:rtl/>
        </w:rPr>
      </w:pPr>
    </w:p>
    <w:p w14:paraId="4F42A057" w14:textId="77777777"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14:paraId="222BB047" w14:textId="77777777" w:rsidTr="00480BB5">
        <w:trPr>
          <w:trHeight w:val="429"/>
        </w:trPr>
        <w:tc>
          <w:tcPr>
            <w:tcW w:w="2413" w:type="dxa"/>
            <w:tcBorders>
              <w:bottom w:val="single" w:sz="4" w:space="0" w:color="auto"/>
            </w:tcBorders>
          </w:tcPr>
          <w:p w14:paraId="4A0E04B8" w14:textId="77777777" w:rsidR="00480BB5" w:rsidRDefault="00480BB5" w:rsidP="00480BB5">
            <w:pPr>
              <w:pStyle w:val="afa"/>
              <w:ind w:left="0"/>
              <w:jc w:val="center"/>
              <w:rPr>
                <w:rFonts w:ascii="David" w:hAnsi="David" w:cs="David"/>
                <w:b/>
                <w:bCs/>
                <w:rtl/>
              </w:rPr>
            </w:pPr>
          </w:p>
        </w:tc>
        <w:tc>
          <w:tcPr>
            <w:tcW w:w="438" w:type="dxa"/>
          </w:tcPr>
          <w:p w14:paraId="16D7DBE4" w14:textId="77777777"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14:paraId="721B7385" w14:textId="77777777" w:rsidR="00480BB5" w:rsidRDefault="00480BB5" w:rsidP="00480BB5">
            <w:pPr>
              <w:pStyle w:val="afa"/>
              <w:ind w:left="0"/>
              <w:jc w:val="center"/>
              <w:rPr>
                <w:rFonts w:ascii="David" w:hAnsi="David" w:cs="David"/>
                <w:b/>
                <w:bCs/>
                <w:rtl/>
              </w:rPr>
            </w:pPr>
          </w:p>
        </w:tc>
      </w:tr>
      <w:tr w:rsidR="00480BB5" w14:paraId="3A7D7B1E" w14:textId="77777777" w:rsidTr="007C32A9">
        <w:trPr>
          <w:trHeight w:val="273"/>
        </w:trPr>
        <w:tc>
          <w:tcPr>
            <w:tcW w:w="2413" w:type="dxa"/>
            <w:tcBorders>
              <w:top w:val="single" w:sz="4" w:space="0" w:color="auto"/>
            </w:tcBorders>
          </w:tcPr>
          <w:p w14:paraId="01164A1F" w14:textId="77777777"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14:paraId="4F262ED3" w14:textId="77777777"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14:paraId="06DF2AE6" w14:textId="77777777"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14:paraId="1AB99379" w14:textId="77777777" w:rsidTr="007C32A9">
        <w:trPr>
          <w:trHeight w:val="273"/>
        </w:trPr>
        <w:tc>
          <w:tcPr>
            <w:tcW w:w="2413" w:type="dxa"/>
            <w:tcBorders>
              <w:bottom w:val="single" w:sz="4" w:space="0" w:color="auto"/>
            </w:tcBorders>
          </w:tcPr>
          <w:p w14:paraId="7AE90543" w14:textId="77777777" w:rsidR="00360D75" w:rsidRDefault="00360D75" w:rsidP="00480BB5">
            <w:pPr>
              <w:pStyle w:val="afa"/>
              <w:ind w:left="0"/>
              <w:jc w:val="center"/>
              <w:rPr>
                <w:rFonts w:ascii="David" w:hAnsi="David" w:cs="David"/>
                <w:b/>
                <w:bCs/>
                <w:rtl/>
              </w:rPr>
            </w:pPr>
          </w:p>
        </w:tc>
        <w:tc>
          <w:tcPr>
            <w:tcW w:w="438" w:type="dxa"/>
          </w:tcPr>
          <w:p w14:paraId="587BD399" w14:textId="77777777"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14:paraId="217182F4" w14:textId="77777777" w:rsidR="00360D75" w:rsidRDefault="00360D75" w:rsidP="00480BB5">
            <w:pPr>
              <w:pStyle w:val="afa"/>
              <w:ind w:left="0"/>
              <w:jc w:val="center"/>
              <w:rPr>
                <w:rFonts w:ascii="David" w:hAnsi="David" w:cs="David"/>
                <w:b/>
                <w:bCs/>
                <w:rtl/>
              </w:rPr>
            </w:pPr>
          </w:p>
        </w:tc>
      </w:tr>
      <w:tr w:rsidR="00360D75" w14:paraId="17521B5B" w14:textId="77777777" w:rsidTr="007C32A9">
        <w:trPr>
          <w:trHeight w:val="273"/>
        </w:trPr>
        <w:tc>
          <w:tcPr>
            <w:tcW w:w="2413" w:type="dxa"/>
            <w:tcBorders>
              <w:top w:val="single" w:sz="4" w:space="0" w:color="auto"/>
            </w:tcBorders>
          </w:tcPr>
          <w:p w14:paraId="5C5B51B6" w14:textId="77777777"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14:paraId="365A9B45" w14:textId="77777777"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14:paraId="4D036BF9" w14:textId="77777777"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14:paraId="43F03B1D" w14:textId="77777777" w:rsidR="00480BB5" w:rsidRPr="00A855F9" w:rsidRDefault="00480BB5" w:rsidP="00C027CF">
      <w:pPr>
        <w:pStyle w:val="afa"/>
        <w:rPr>
          <w:rFonts w:ascii="David" w:hAnsi="David" w:cs="David"/>
          <w:u w:val="single"/>
          <w:rtl/>
        </w:rPr>
      </w:pPr>
    </w:p>
    <w:p w14:paraId="7218A531" w14:textId="77777777" w:rsidR="00AD6DCE" w:rsidRPr="00A855F9" w:rsidRDefault="00AD6DCE" w:rsidP="00AD6DCE">
      <w:pPr>
        <w:pStyle w:val="afa"/>
        <w:jc w:val="both"/>
        <w:rPr>
          <w:rFonts w:ascii="David" w:hAnsi="David" w:cs="David"/>
          <w:rtl/>
        </w:rPr>
      </w:pPr>
    </w:p>
    <w:p w14:paraId="36864AF4" w14:textId="77777777" w:rsidR="005D573E" w:rsidRPr="00A855F9" w:rsidRDefault="005D573E" w:rsidP="00F24FF4">
      <w:pPr>
        <w:rPr>
          <w:rFonts w:ascii="David" w:hAnsi="David" w:cs="David"/>
          <w:b/>
          <w:bCs/>
          <w:u w:val="single"/>
          <w:rtl/>
        </w:rPr>
      </w:pPr>
    </w:p>
    <w:p w14:paraId="58F639BF"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79123CAF" w14:textId="77777777" w:rsidR="00F24FF4" w:rsidRPr="00A855F9" w:rsidRDefault="00F24FF4" w:rsidP="00F24FF4">
      <w:pPr>
        <w:rPr>
          <w:rFonts w:ascii="David" w:hAnsi="David" w:cs="David"/>
          <w:rtl/>
        </w:rPr>
      </w:pPr>
    </w:p>
    <w:p w14:paraId="4BAEFFC8" w14:textId="77777777" w:rsidR="00F24FF4" w:rsidRPr="00A855F9" w:rsidRDefault="00F24FF4" w:rsidP="00F24FF4">
      <w:pPr>
        <w:rPr>
          <w:rFonts w:ascii="David" w:hAnsi="David" w:cs="David"/>
          <w:rtl/>
        </w:rPr>
      </w:pPr>
    </w:p>
    <w:p w14:paraId="13977F64" w14:textId="77777777"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5FEC9BD"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0A8E2A29"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0AF419D9"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51906117" w14:textId="77777777" w:rsidR="00F24FF4" w:rsidRPr="00A855F9" w:rsidRDefault="00F24FF4" w:rsidP="00F24FF4">
      <w:pPr>
        <w:rPr>
          <w:rFonts w:ascii="David" w:hAnsi="David" w:cs="David"/>
          <w:rtl/>
        </w:rPr>
      </w:pPr>
    </w:p>
    <w:p w14:paraId="2AE97F3B" w14:textId="77777777" w:rsidR="00F24FF4" w:rsidRPr="00A855F9" w:rsidRDefault="00F24FF4" w:rsidP="00F24FF4">
      <w:pPr>
        <w:jc w:val="center"/>
        <w:rPr>
          <w:rFonts w:ascii="David" w:hAnsi="David" w:cs="David"/>
          <w:b/>
          <w:bCs/>
          <w:rtl/>
        </w:rPr>
      </w:pPr>
    </w:p>
    <w:p w14:paraId="5AC2C609"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7D342BAC" w14:textId="77777777"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156E9100" w14:textId="77777777" w:rsidTr="00FD62EA">
        <w:trPr>
          <w:trHeight w:val="689"/>
        </w:trPr>
        <w:tc>
          <w:tcPr>
            <w:tcW w:w="2413" w:type="dxa"/>
            <w:tcBorders>
              <w:bottom w:val="single" w:sz="4" w:space="0" w:color="auto"/>
            </w:tcBorders>
          </w:tcPr>
          <w:p w14:paraId="557C4E9C" w14:textId="77777777" w:rsidR="00FD62EA" w:rsidRDefault="00FD62EA" w:rsidP="00FD62EA">
            <w:pPr>
              <w:pStyle w:val="afa"/>
              <w:ind w:left="0"/>
              <w:jc w:val="center"/>
              <w:rPr>
                <w:rFonts w:ascii="David" w:hAnsi="David" w:cs="David"/>
                <w:b/>
                <w:bCs/>
                <w:rtl/>
              </w:rPr>
            </w:pPr>
          </w:p>
        </w:tc>
        <w:tc>
          <w:tcPr>
            <w:tcW w:w="438" w:type="dxa"/>
          </w:tcPr>
          <w:p w14:paraId="1CE08A85"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6D2ECD9B" w14:textId="77777777" w:rsidR="00FD62EA" w:rsidRDefault="00FD62EA" w:rsidP="00FD62EA">
            <w:pPr>
              <w:pStyle w:val="afa"/>
              <w:ind w:left="0"/>
              <w:jc w:val="center"/>
              <w:rPr>
                <w:rFonts w:ascii="David" w:hAnsi="David" w:cs="David"/>
                <w:b/>
                <w:bCs/>
                <w:rtl/>
              </w:rPr>
            </w:pPr>
          </w:p>
        </w:tc>
        <w:tc>
          <w:tcPr>
            <w:tcW w:w="567" w:type="dxa"/>
          </w:tcPr>
          <w:p w14:paraId="3792A37A"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0F965604" w14:textId="77777777" w:rsidR="00FD62EA" w:rsidRDefault="00FD62EA" w:rsidP="00FD62EA">
            <w:pPr>
              <w:pStyle w:val="afa"/>
              <w:ind w:left="0"/>
              <w:jc w:val="center"/>
              <w:rPr>
                <w:rFonts w:ascii="David" w:hAnsi="David" w:cs="David"/>
                <w:b/>
                <w:bCs/>
                <w:rtl/>
              </w:rPr>
            </w:pPr>
          </w:p>
        </w:tc>
      </w:tr>
      <w:tr w:rsidR="00FD62EA" w14:paraId="49FD2FE4" w14:textId="77777777" w:rsidTr="00FD62EA">
        <w:trPr>
          <w:trHeight w:val="273"/>
        </w:trPr>
        <w:tc>
          <w:tcPr>
            <w:tcW w:w="2413" w:type="dxa"/>
            <w:tcBorders>
              <w:top w:val="single" w:sz="4" w:space="0" w:color="auto"/>
            </w:tcBorders>
          </w:tcPr>
          <w:p w14:paraId="4DBD73A8"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780AD8E2"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532F42AC"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571DA1F7"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6DB66A3"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11230BE8" w14:textId="77777777" w:rsidR="00FD62EA" w:rsidRPr="00A855F9" w:rsidRDefault="00FD62EA" w:rsidP="00F24FF4">
      <w:pPr>
        <w:jc w:val="center"/>
        <w:rPr>
          <w:rFonts w:ascii="David" w:hAnsi="David" w:cs="David"/>
          <w:b/>
          <w:bCs/>
          <w:rtl/>
        </w:rPr>
      </w:pPr>
    </w:p>
    <w:p w14:paraId="088C811A" w14:textId="77777777" w:rsidR="00F24FF4" w:rsidRPr="00A855F9" w:rsidRDefault="00F24FF4" w:rsidP="00F24FF4">
      <w:pPr>
        <w:rPr>
          <w:rFonts w:ascii="David" w:hAnsi="David" w:cs="David"/>
          <w:b/>
          <w:bCs/>
          <w:rtl/>
        </w:rPr>
      </w:pPr>
    </w:p>
    <w:p w14:paraId="1141704E" w14:textId="77777777" w:rsidR="009D65A5" w:rsidRPr="00A855F9" w:rsidRDefault="00FE462B" w:rsidP="009D65A5">
      <w:pPr>
        <w:jc w:val="center"/>
        <w:rPr>
          <w:rFonts w:ascii="David" w:hAnsi="David" w:cs="David"/>
          <w:rtl/>
        </w:rPr>
      </w:pPr>
      <w:r w:rsidRPr="00A855F9">
        <w:rPr>
          <w:rFonts w:ascii="David" w:hAnsi="David" w:cs="David"/>
          <w:rtl/>
        </w:rPr>
        <w:br w:type="page"/>
      </w:r>
      <w:r w:rsidR="009D65A5" w:rsidRPr="00A855F9">
        <w:rPr>
          <w:rFonts w:ascii="David" w:hAnsi="David" w:cs="David"/>
          <w:highlight w:val="yellow"/>
          <w:rtl/>
        </w:rPr>
        <w:lastRenderedPageBreak/>
        <w:t>יצורף על גבי דף לוגו של משרד רו"ח</w:t>
      </w:r>
    </w:p>
    <w:p w14:paraId="167E1A1C" w14:textId="77777777" w:rsidR="009D65A5" w:rsidRPr="00A855F9" w:rsidRDefault="009D65A5" w:rsidP="009D65A5">
      <w:pPr>
        <w:rPr>
          <w:rFonts w:ascii="David" w:hAnsi="David" w:cs="David"/>
          <w:rtl/>
        </w:rPr>
      </w:pPr>
    </w:p>
    <w:p w14:paraId="7EBC595E" w14:textId="77777777" w:rsidR="009D65A5" w:rsidRPr="00A855F9" w:rsidRDefault="009D65A5"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Pr="00A855F9">
        <w:rPr>
          <w:rFonts w:ascii="David" w:hAnsi="David" w:cs="David"/>
          <w:b/>
          <w:bCs/>
          <w:u w:val="single"/>
          <w:rtl/>
        </w:rPr>
        <w:t xml:space="preserve"> </w:t>
      </w:r>
      <w:r w:rsidR="00AC26EB">
        <w:rPr>
          <w:rFonts w:ascii="David" w:hAnsi="David" w:cs="David" w:hint="cs"/>
          <w:b/>
          <w:bCs/>
          <w:u w:val="single"/>
          <w:rtl/>
        </w:rPr>
        <w:t>–</w:t>
      </w:r>
      <w:r w:rsidRPr="00A855F9">
        <w:rPr>
          <w:rFonts w:ascii="David" w:hAnsi="David" w:cs="David" w:hint="cs"/>
          <w:b/>
          <w:bCs/>
          <w:u w:val="single"/>
          <w:rtl/>
        </w:rPr>
        <w:t xml:space="preserve"> </w:t>
      </w:r>
      <w:r w:rsidRPr="00A855F9">
        <w:rPr>
          <w:rFonts w:ascii="David" w:hAnsi="David" w:cs="David"/>
          <w:b/>
          <w:bCs/>
          <w:u w:val="single"/>
          <w:rtl/>
        </w:rPr>
        <w:t xml:space="preserve">אשכול </w:t>
      </w:r>
      <w:r>
        <w:rPr>
          <w:rFonts w:ascii="David" w:hAnsi="David" w:cs="David"/>
          <w:b/>
          <w:bCs/>
          <w:u w:val="single"/>
        </w:rPr>
        <w:t>2</w:t>
      </w:r>
      <w:r w:rsidR="00263B15">
        <w:rPr>
          <w:rFonts w:ascii="David" w:hAnsi="David" w:cs="David" w:hint="cs"/>
          <w:b/>
          <w:bCs/>
          <w:u w:val="single"/>
          <w:rtl/>
        </w:rPr>
        <w:t xml:space="preserve"> </w:t>
      </w:r>
      <w:r w:rsidR="00AC26EB">
        <w:rPr>
          <w:rFonts w:ascii="David" w:hAnsi="David" w:cs="David" w:hint="cs"/>
          <w:b/>
          <w:bCs/>
          <w:u w:val="single"/>
          <w:rtl/>
        </w:rPr>
        <w:t>–</w:t>
      </w:r>
      <w:r>
        <w:rPr>
          <w:rFonts w:ascii="David" w:hAnsi="David" w:cs="David" w:hint="cs"/>
          <w:b/>
          <w:bCs/>
          <w:u w:val="single"/>
          <w:rtl/>
        </w:rPr>
        <w:t xml:space="preserve"> מערכות מידע</w:t>
      </w:r>
    </w:p>
    <w:p w14:paraId="1ABD6A01" w14:textId="77777777" w:rsidR="009D65A5" w:rsidRPr="00A855F9" w:rsidRDefault="009D65A5" w:rsidP="009D65A5">
      <w:pPr>
        <w:jc w:val="center"/>
        <w:rPr>
          <w:rFonts w:ascii="David" w:hAnsi="David" w:cs="David"/>
          <w:u w:val="single"/>
          <w:rtl/>
        </w:rPr>
      </w:pPr>
    </w:p>
    <w:p w14:paraId="6F986FC4" w14:textId="77777777" w:rsidR="009D65A5" w:rsidRPr="00A855F9" w:rsidRDefault="009D65A5" w:rsidP="009D65A5">
      <w:pPr>
        <w:jc w:val="center"/>
        <w:rPr>
          <w:rFonts w:ascii="David" w:hAnsi="David" w:cs="David"/>
          <w:u w:val="single"/>
          <w:rtl/>
        </w:rPr>
      </w:pPr>
    </w:p>
    <w:p w14:paraId="4604B660" w14:textId="77777777" w:rsidR="009D65A5" w:rsidRPr="00A855F9" w:rsidRDefault="009D65A5" w:rsidP="009D65A5">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3DD56A99" w14:textId="77777777" w:rsidR="009D65A5" w:rsidRPr="00A855F9" w:rsidRDefault="009D65A5" w:rsidP="00B5614B">
      <w:pPr>
        <w:pStyle w:val="afa"/>
        <w:numPr>
          <w:ilvl w:val="0"/>
          <w:numId w:val="414"/>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00E074B1">
        <w:rPr>
          <w:rFonts w:ascii="David" w:hAnsi="David" w:cs="David" w:hint="cs"/>
          <w:rtl/>
        </w:rPr>
        <w:t xml:space="preserve"> (לא כולל מע"מ)</w:t>
      </w:r>
      <w:r w:rsidRPr="00A855F9">
        <w:rPr>
          <w:rFonts w:ascii="David" w:hAnsi="David" w:cs="David"/>
          <w:rtl/>
        </w:rPr>
        <w:t xml:space="preserve">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263B15">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14:paraId="3F6754BC" w14:textId="77777777" w:rsidR="009D65A5" w:rsidRPr="00A855F9" w:rsidRDefault="009D65A5" w:rsidP="00042250">
      <w:pPr>
        <w:pStyle w:val="afa"/>
        <w:numPr>
          <w:ilvl w:val="0"/>
          <w:numId w:val="414"/>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14:paraId="7A2A9260" w14:textId="77777777" w:rsidR="009D65A5" w:rsidRPr="00A855F9" w:rsidRDefault="009D65A5" w:rsidP="009D65A5">
      <w:pPr>
        <w:pStyle w:val="afa"/>
        <w:jc w:val="both"/>
        <w:rPr>
          <w:rFonts w:ascii="David" w:hAnsi="David" w:cs="David"/>
        </w:rPr>
      </w:pPr>
    </w:p>
    <w:p w14:paraId="4E3E6429" w14:textId="77777777" w:rsidR="009D65A5" w:rsidRDefault="009D65A5" w:rsidP="009D65A5">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14:paraId="6D4A9CD1" w14:textId="77777777" w:rsidTr="00BA0268">
        <w:trPr>
          <w:trHeight w:val="689"/>
        </w:trPr>
        <w:tc>
          <w:tcPr>
            <w:tcW w:w="2413" w:type="dxa"/>
            <w:tcBorders>
              <w:bottom w:val="single" w:sz="4" w:space="0" w:color="auto"/>
            </w:tcBorders>
          </w:tcPr>
          <w:p w14:paraId="4A955954" w14:textId="77777777" w:rsidR="009D65A5" w:rsidRDefault="009D65A5" w:rsidP="00BA0268">
            <w:pPr>
              <w:pStyle w:val="afa"/>
              <w:ind w:left="0"/>
              <w:jc w:val="center"/>
              <w:rPr>
                <w:rFonts w:ascii="David" w:hAnsi="David" w:cs="David"/>
                <w:b/>
                <w:bCs/>
                <w:rtl/>
              </w:rPr>
            </w:pPr>
          </w:p>
        </w:tc>
        <w:tc>
          <w:tcPr>
            <w:tcW w:w="438" w:type="dxa"/>
          </w:tcPr>
          <w:p w14:paraId="5E90BC96" w14:textId="77777777"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14:paraId="719FB4DC" w14:textId="77777777" w:rsidR="009D65A5" w:rsidRDefault="009D65A5" w:rsidP="00BA0268">
            <w:pPr>
              <w:pStyle w:val="afa"/>
              <w:ind w:left="0"/>
              <w:jc w:val="center"/>
              <w:rPr>
                <w:rFonts w:ascii="David" w:hAnsi="David" w:cs="David"/>
                <w:b/>
                <w:bCs/>
                <w:rtl/>
              </w:rPr>
            </w:pPr>
          </w:p>
        </w:tc>
        <w:tc>
          <w:tcPr>
            <w:tcW w:w="567" w:type="dxa"/>
          </w:tcPr>
          <w:p w14:paraId="16EA4B1E" w14:textId="77777777"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14:paraId="355086A8" w14:textId="77777777" w:rsidR="009D65A5" w:rsidRDefault="009D65A5" w:rsidP="00BA0268">
            <w:pPr>
              <w:pStyle w:val="afa"/>
              <w:ind w:left="0"/>
              <w:jc w:val="center"/>
              <w:rPr>
                <w:rFonts w:ascii="David" w:hAnsi="David" w:cs="David"/>
                <w:b/>
                <w:bCs/>
                <w:rtl/>
              </w:rPr>
            </w:pPr>
          </w:p>
        </w:tc>
      </w:tr>
      <w:tr w:rsidR="009D65A5" w14:paraId="688AC7F5" w14:textId="77777777" w:rsidTr="00BA0268">
        <w:trPr>
          <w:trHeight w:val="273"/>
        </w:trPr>
        <w:tc>
          <w:tcPr>
            <w:tcW w:w="2413" w:type="dxa"/>
            <w:tcBorders>
              <w:top w:val="single" w:sz="4" w:space="0" w:color="auto"/>
            </w:tcBorders>
          </w:tcPr>
          <w:p w14:paraId="626EEA32" w14:textId="77777777" w:rsidR="009D65A5" w:rsidRDefault="009D65A5" w:rsidP="00BA0268">
            <w:pPr>
              <w:pStyle w:val="afa"/>
              <w:ind w:left="0"/>
              <w:jc w:val="center"/>
              <w:rPr>
                <w:rFonts w:ascii="David" w:hAnsi="David" w:cs="David"/>
                <w:b/>
                <w:bCs/>
                <w:rtl/>
              </w:rPr>
            </w:pPr>
            <w:r>
              <w:rPr>
                <w:rFonts w:ascii="David" w:hAnsi="David" w:cs="David" w:hint="cs"/>
                <w:b/>
                <w:bCs/>
                <w:rtl/>
              </w:rPr>
              <w:t>המציע</w:t>
            </w:r>
          </w:p>
        </w:tc>
        <w:tc>
          <w:tcPr>
            <w:tcW w:w="438" w:type="dxa"/>
          </w:tcPr>
          <w:p w14:paraId="541B6C23" w14:textId="77777777"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14:paraId="3B104ABD" w14:textId="77777777"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14:paraId="7B100E32" w14:textId="77777777"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14:paraId="31FD96B1" w14:textId="77777777"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14:paraId="2F260308" w14:textId="77777777" w:rsidR="009D65A5" w:rsidRPr="00A855F9" w:rsidRDefault="009D65A5" w:rsidP="009D65A5">
      <w:pPr>
        <w:pStyle w:val="afa"/>
        <w:jc w:val="center"/>
        <w:rPr>
          <w:rFonts w:ascii="David" w:hAnsi="David" w:cs="David"/>
          <w:b/>
          <w:bCs/>
          <w:rtl/>
        </w:rPr>
      </w:pPr>
    </w:p>
    <w:p w14:paraId="604F1B80" w14:textId="77777777" w:rsidR="009D65A5" w:rsidRPr="00A855F9" w:rsidRDefault="009D65A5" w:rsidP="009D65A5">
      <w:pPr>
        <w:pStyle w:val="afa"/>
        <w:rPr>
          <w:rFonts w:ascii="David" w:hAnsi="David" w:cs="David"/>
          <w:u w:val="single"/>
          <w:rtl/>
        </w:rPr>
      </w:pPr>
    </w:p>
    <w:p w14:paraId="55DEF649" w14:textId="77777777" w:rsidR="009D65A5" w:rsidRDefault="009D65A5" w:rsidP="009D65A5">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9D65A5" w14:paraId="53C1911F" w14:textId="77777777" w:rsidTr="00BA0268">
        <w:trPr>
          <w:trHeight w:val="429"/>
        </w:trPr>
        <w:tc>
          <w:tcPr>
            <w:tcW w:w="2413" w:type="dxa"/>
            <w:tcBorders>
              <w:bottom w:val="single" w:sz="4" w:space="0" w:color="auto"/>
            </w:tcBorders>
          </w:tcPr>
          <w:p w14:paraId="659B20DD" w14:textId="77777777" w:rsidR="009D65A5" w:rsidRDefault="009D65A5" w:rsidP="00BA0268">
            <w:pPr>
              <w:pStyle w:val="afa"/>
              <w:ind w:left="0"/>
              <w:jc w:val="center"/>
              <w:rPr>
                <w:rFonts w:ascii="David" w:hAnsi="David" w:cs="David"/>
                <w:b/>
                <w:bCs/>
                <w:rtl/>
              </w:rPr>
            </w:pPr>
          </w:p>
        </w:tc>
        <w:tc>
          <w:tcPr>
            <w:tcW w:w="438" w:type="dxa"/>
          </w:tcPr>
          <w:p w14:paraId="0B48B008" w14:textId="77777777"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14:paraId="7E95CC0A" w14:textId="77777777" w:rsidR="009D65A5" w:rsidRDefault="009D65A5" w:rsidP="00BA0268">
            <w:pPr>
              <w:pStyle w:val="afa"/>
              <w:ind w:left="0"/>
              <w:jc w:val="center"/>
              <w:rPr>
                <w:rFonts w:ascii="David" w:hAnsi="David" w:cs="David"/>
                <w:b/>
                <w:bCs/>
                <w:rtl/>
              </w:rPr>
            </w:pPr>
          </w:p>
        </w:tc>
      </w:tr>
      <w:tr w:rsidR="009D65A5" w14:paraId="28FF54A5" w14:textId="77777777" w:rsidTr="00BA0268">
        <w:trPr>
          <w:trHeight w:val="273"/>
        </w:trPr>
        <w:tc>
          <w:tcPr>
            <w:tcW w:w="2413" w:type="dxa"/>
            <w:tcBorders>
              <w:top w:val="single" w:sz="4" w:space="0" w:color="auto"/>
            </w:tcBorders>
          </w:tcPr>
          <w:p w14:paraId="43E924E8" w14:textId="77777777"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14:paraId="6239BF88" w14:textId="77777777"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14:paraId="5C75A9C8" w14:textId="77777777" w:rsidR="009D65A5" w:rsidRDefault="009D65A5" w:rsidP="00BA0268">
            <w:pPr>
              <w:pStyle w:val="afa"/>
              <w:ind w:left="0"/>
              <w:jc w:val="center"/>
              <w:rPr>
                <w:rFonts w:ascii="David" w:hAnsi="David" w:cs="David"/>
                <w:b/>
                <w:bCs/>
                <w:rtl/>
              </w:rPr>
            </w:pPr>
            <w:r>
              <w:rPr>
                <w:rFonts w:ascii="David" w:hAnsi="David" w:cs="David" w:hint="cs"/>
                <w:b/>
                <w:bCs/>
                <w:rtl/>
              </w:rPr>
              <w:t>תפקיד</w:t>
            </w:r>
          </w:p>
        </w:tc>
      </w:tr>
      <w:tr w:rsidR="009D65A5" w14:paraId="71CBF8EB" w14:textId="77777777" w:rsidTr="00BA0268">
        <w:trPr>
          <w:trHeight w:val="273"/>
        </w:trPr>
        <w:tc>
          <w:tcPr>
            <w:tcW w:w="2413" w:type="dxa"/>
            <w:tcBorders>
              <w:bottom w:val="single" w:sz="4" w:space="0" w:color="auto"/>
            </w:tcBorders>
          </w:tcPr>
          <w:p w14:paraId="665F0280" w14:textId="77777777" w:rsidR="009D65A5" w:rsidRDefault="009D65A5" w:rsidP="00BA0268">
            <w:pPr>
              <w:pStyle w:val="afa"/>
              <w:ind w:left="0"/>
              <w:jc w:val="center"/>
              <w:rPr>
                <w:rFonts w:ascii="David" w:hAnsi="David" w:cs="David"/>
                <w:b/>
                <w:bCs/>
                <w:rtl/>
              </w:rPr>
            </w:pPr>
          </w:p>
        </w:tc>
        <w:tc>
          <w:tcPr>
            <w:tcW w:w="438" w:type="dxa"/>
          </w:tcPr>
          <w:p w14:paraId="65EFCA0E" w14:textId="77777777"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14:paraId="3B2767F5" w14:textId="77777777" w:rsidR="009D65A5" w:rsidRDefault="009D65A5" w:rsidP="00BA0268">
            <w:pPr>
              <w:pStyle w:val="afa"/>
              <w:ind w:left="0"/>
              <w:jc w:val="center"/>
              <w:rPr>
                <w:rFonts w:ascii="David" w:hAnsi="David" w:cs="David"/>
                <w:b/>
                <w:bCs/>
                <w:rtl/>
              </w:rPr>
            </w:pPr>
          </w:p>
        </w:tc>
      </w:tr>
      <w:tr w:rsidR="009D65A5" w14:paraId="2CF66C8B" w14:textId="77777777" w:rsidTr="00BA0268">
        <w:trPr>
          <w:trHeight w:val="273"/>
        </w:trPr>
        <w:tc>
          <w:tcPr>
            <w:tcW w:w="2413" w:type="dxa"/>
            <w:tcBorders>
              <w:top w:val="single" w:sz="4" w:space="0" w:color="auto"/>
            </w:tcBorders>
          </w:tcPr>
          <w:p w14:paraId="3919442F" w14:textId="77777777"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14:paraId="19599FCF" w14:textId="77777777"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14:paraId="1E548EC9" w14:textId="77777777" w:rsidR="009D65A5" w:rsidRDefault="009D65A5" w:rsidP="00BA0268">
            <w:pPr>
              <w:pStyle w:val="afa"/>
              <w:ind w:left="0"/>
              <w:jc w:val="center"/>
              <w:rPr>
                <w:rFonts w:ascii="David" w:hAnsi="David" w:cs="David"/>
                <w:b/>
                <w:bCs/>
                <w:rtl/>
              </w:rPr>
            </w:pPr>
            <w:r>
              <w:rPr>
                <w:rFonts w:ascii="David" w:hAnsi="David" w:cs="David" w:hint="cs"/>
                <w:b/>
                <w:bCs/>
                <w:rtl/>
              </w:rPr>
              <w:t>תפקיד</w:t>
            </w:r>
          </w:p>
        </w:tc>
      </w:tr>
    </w:tbl>
    <w:p w14:paraId="04AEDAD4" w14:textId="77777777" w:rsidR="009D65A5" w:rsidRPr="00A855F9" w:rsidRDefault="009D65A5" w:rsidP="009D65A5">
      <w:pPr>
        <w:pStyle w:val="afa"/>
        <w:rPr>
          <w:rFonts w:ascii="David" w:hAnsi="David" w:cs="David"/>
          <w:u w:val="single"/>
          <w:rtl/>
        </w:rPr>
      </w:pPr>
    </w:p>
    <w:p w14:paraId="430DB1AF" w14:textId="77777777" w:rsidR="009D65A5" w:rsidRPr="00A855F9" w:rsidRDefault="009D65A5" w:rsidP="009D65A5">
      <w:pPr>
        <w:pStyle w:val="afa"/>
        <w:jc w:val="both"/>
        <w:rPr>
          <w:rFonts w:ascii="David" w:hAnsi="David" w:cs="David"/>
          <w:rtl/>
        </w:rPr>
      </w:pPr>
    </w:p>
    <w:p w14:paraId="7F666907" w14:textId="77777777" w:rsidR="009D65A5" w:rsidRPr="00A855F9" w:rsidRDefault="009D65A5" w:rsidP="009D65A5">
      <w:pPr>
        <w:rPr>
          <w:rFonts w:ascii="David" w:hAnsi="David" w:cs="David"/>
          <w:b/>
          <w:bCs/>
          <w:u w:val="single"/>
          <w:rtl/>
        </w:rPr>
      </w:pPr>
    </w:p>
    <w:p w14:paraId="16D8254F" w14:textId="77777777" w:rsidR="009D65A5" w:rsidRPr="00A855F9" w:rsidRDefault="009D65A5" w:rsidP="009D65A5">
      <w:pPr>
        <w:jc w:val="center"/>
        <w:rPr>
          <w:rFonts w:ascii="David" w:hAnsi="David" w:cs="David"/>
          <w:u w:val="single"/>
          <w:rtl/>
        </w:rPr>
      </w:pPr>
      <w:r w:rsidRPr="00A855F9">
        <w:rPr>
          <w:rFonts w:ascii="David" w:hAnsi="David" w:cs="David" w:hint="cs"/>
          <w:u w:val="single"/>
          <w:rtl/>
        </w:rPr>
        <w:t>אישור רו"ח</w:t>
      </w:r>
    </w:p>
    <w:p w14:paraId="7D1C1399" w14:textId="77777777" w:rsidR="009D65A5" w:rsidRPr="00A855F9" w:rsidRDefault="009D65A5" w:rsidP="009D65A5">
      <w:pPr>
        <w:rPr>
          <w:rFonts w:ascii="David" w:hAnsi="David" w:cs="David"/>
          <w:rtl/>
        </w:rPr>
      </w:pPr>
    </w:p>
    <w:p w14:paraId="3928D4DC" w14:textId="77777777" w:rsidR="009D65A5" w:rsidRPr="00A855F9" w:rsidRDefault="009D65A5" w:rsidP="009D65A5">
      <w:pPr>
        <w:rPr>
          <w:rFonts w:ascii="David" w:hAnsi="David" w:cs="David"/>
          <w:rtl/>
        </w:rPr>
      </w:pPr>
    </w:p>
    <w:p w14:paraId="6E7AD48F" w14:textId="77777777" w:rsidR="009D65A5" w:rsidRPr="00A855F9" w:rsidRDefault="009D65A5"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79396D94" w14:textId="77777777" w:rsidR="009D65A5" w:rsidRPr="00A855F9" w:rsidRDefault="009D65A5" w:rsidP="009D65A5">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2B2DBBE1" w14:textId="77777777" w:rsidR="009D65A5" w:rsidRPr="00A855F9" w:rsidRDefault="009D65A5" w:rsidP="009D65A5">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148D7CFC" w14:textId="77777777" w:rsidR="009D65A5" w:rsidRPr="00A855F9" w:rsidRDefault="009D65A5" w:rsidP="009D65A5">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130085A6" w14:textId="77777777" w:rsidR="009D65A5" w:rsidRPr="00A855F9" w:rsidRDefault="009D65A5" w:rsidP="009D65A5">
      <w:pPr>
        <w:rPr>
          <w:rFonts w:ascii="David" w:hAnsi="David" w:cs="David"/>
          <w:rtl/>
        </w:rPr>
      </w:pPr>
    </w:p>
    <w:p w14:paraId="1613EA54" w14:textId="77777777" w:rsidR="009D65A5" w:rsidRPr="00A855F9" w:rsidRDefault="009D65A5" w:rsidP="009D65A5">
      <w:pPr>
        <w:jc w:val="center"/>
        <w:rPr>
          <w:rFonts w:ascii="David" w:hAnsi="David" w:cs="David"/>
          <w:b/>
          <w:bCs/>
          <w:rtl/>
        </w:rPr>
      </w:pPr>
    </w:p>
    <w:p w14:paraId="151154C3" w14:textId="77777777" w:rsidR="009D65A5" w:rsidRPr="00A855F9" w:rsidRDefault="009D65A5" w:rsidP="009D65A5">
      <w:pPr>
        <w:jc w:val="center"/>
        <w:rPr>
          <w:rFonts w:ascii="David" w:hAnsi="David" w:cs="David"/>
          <w:b/>
          <w:bCs/>
          <w:rtl/>
        </w:rPr>
      </w:pPr>
      <w:r w:rsidRPr="00A855F9">
        <w:rPr>
          <w:rFonts w:ascii="David" w:hAnsi="David" w:cs="David"/>
          <w:b/>
          <w:bCs/>
          <w:rtl/>
        </w:rPr>
        <w:t>ולראיה באתי על החתום:</w:t>
      </w:r>
    </w:p>
    <w:p w14:paraId="54ED71D0" w14:textId="77777777" w:rsidR="009D65A5" w:rsidRDefault="009D65A5" w:rsidP="009D65A5">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14:paraId="65F8D33E" w14:textId="77777777" w:rsidTr="00BA0268">
        <w:trPr>
          <w:trHeight w:val="689"/>
        </w:trPr>
        <w:tc>
          <w:tcPr>
            <w:tcW w:w="2413" w:type="dxa"/>
            <w:tcBorders>
              <w:bottom w:val="single" w:sz="4" w:space="0" w:color="auto"/>
            </w:tcBorders>
          </w:tcPr>
          <w:p w14:paraId="34342283" w14:textId="77777777" w:rsidR="009D65A5" w:rsidRDefault="009D65A5" w:rsidP="00BA0268">
            <w:pPr>
              <w:pStyle w:val="afa"/>
              <w:ind w:left="0"/>
              <w:jc w:val="center"/>
              <w:rPr>
                <w:rFonts w:ascii="David" w:hAnsi="David" w:cs="David"/>
                <w:b/>
                <w:bCs/>
                <w:rtl/>
              </w:rPr>
            </w:pPr>
          </w:p>
        </w:tc>
        <w:tc>
          <w:tcPr>
            <w:tcW w:w="438" w:type="dxa"/>
          </w:tcPr>
          <w:p w14:paraId="4F1CCF49" w14:textId="77777777"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14:paraId="1F48F93D" w14:textId="77777777" w:rsidR="009D65A5" w:rsidRDefault="009D65A5" w:rsidP="00BA0268">
            <w:pPr>
              <w:pStyle w:val="afa"/>
              <w:ind w:left="0"/>
              <w:jc w:val="center"/>
              <w:rPr>
                <w:rFonts w:ascii="David" w:hAnsi="David" w:cs="David"/>
                <w:b/>
                <w:bCs/>
                <w:rtl/>
              </w:rPr>
            </w:pPr>
          </w:p>
        </w:tc>
        <w:tc>
          <w:tcPr>
            <w:tcW w:w="567" w:type="dxa"/>
          </w:tcPr>
          <w:p w14:paraId="4D8E6B35" w14:textId="77777777"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14:paraId="6BB3A61F" w14:textId="77777777" w:rsidR="009D65A5" w:rsidRDefault="009D65A5" w:rsidP="00BA0268">
            <w:pPr>
              <w:pStyle w:val="afa"/>
              <w:ind w:left="0"/>
              <w:jc w:val="center"/>
              <w:rPr>
                <w:rFonts w:ascii="David" w:hAnsi="David" w:cs="David"/>
                <w:b/>
                <w:bCs/>
                <w:rtl/>
              </w:rPr>
            </w:pPr>
          </w:p>
        </w:tc>
      </w:tr>
      <w:tr w:rsidR="009D65A5" w14:paraId="319B491E" w14:textId="77777777" w:rsidTr="00BA0268">
        <w:trPr>
          <w:trHeight w:val="273"/>
        </w:trPr>
        <w:tc>
          <w:tcPr>
            <w:tcW w:w="2413" w:type="dxa"/>
            <w:tcBorders>
              <w:top w:val="single" w:sz="4" w:space="0" w:color="auto"/>
            </w:tcBorders>
          </w:tcPr>
          <w:p w14:paraId="15CCE597" w14:textId="77777777" w:rsidR="009D65A5" w:rsidRDefault="009D65A5" w:rsidP="00BA0268">
            <w:pPr>
              <w:pStyle w:val="afa"/>
              <w:ind w:left="0"/>
              <w:jc w:val="center"/>
              <w:rPr>
                <w:rFonts w:ascii="David" w:hAnsi="David" w:cs="David"/>
                <w:b/>
                <w:bCs/>
                <w:rtl/>
              </w:rPr>
            </w:pPr>
            <w:r>
              <w:rPr>
                <w:rFonts w:ascii="David" w:hAnsi="David" w:cs="David" w:hint="cs"/>
                <w:b/>
                <w:bCs/>
                <w:rtl/>
              </w:rPr>
              <w:t>רו"ח</w:t>
            </w:r>
          </w:p>
        </w:tc>
        <w:tc>
          <w:tcPr>
            <w:tcW w:w="438" w:type="dxa"/>
          </w:tcPr>
          <w:p w14:paraId="70909331" w14:textId="77777777"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14:paraId="756BA79F" w14:textId="77777777"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14:paraId="3E0A8376" w14:textId="77777777"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14:paraId="346213B8" w14:textId="77777777"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14:paraId="2D50E47C" w14:textId="77777777" w:rsidR="009D65A5" w:rsidRPr="00A855F9" w:rsidRDefault="009D65A5" w:rsidP="009D65A5">
      <w:pPr>
        <w:jc w:val="center"/>
        <w:rPr>
          <w:rFonts w:ascii="David" w:hAnsi="David" w:cs="David"/>
          <w:b/>
          <w:bCs/>
          <w:rtl/>
        </w:rPr>
      </w:pPr>
    </w:p>
    <w:p w14:paraId="135A21B2" w14:textId="77777777" w:rsidR="009D65A5" w:rsidRPr="00A855F9" w:rsidRDefault="009D65A5" w:rsidP="009D65A5">
      <w:pPr>
        <w:rPr>
          <w:rFonts w:ascii="David" w:hAnsi="David" w:cs="David"/>
          <w:b/>
          <w:bCs/>
          <w:rtl/>
        </w:rPr>
      </w:pPr>
    </w:p>
    <w:p w14:paraId="03CB696F" w14:textId="77777777" w:rsidR="009D65A5" w:rsidRPr="00A855F9" w:rsidRDefault="009D65A5" w:rsidP="009D65A5">
      <w:pPr>
        <w:bidi w:val="0"/>
        <w:spacing w:before="200" w:after="200" w:line="276" w:lineRule="auto"/>
        <w:rPr>
          <w:rFonts w:ascii="David" w:hAnsi="David" w:cs="David"/>
        </w:rPr>
      </w:pPr>
      <w:r w:rsidRPr="00A855F9">
        <w:rPr>
          <w:rFonts w:ascii="David" w:hAnsi="David" w:cs="David"/>
          <w:rtl/>
        </w:rPr>
        <w:br w:type="page"/>
      </w:r>
    </w:p>
    <w:p w14:paraId="2D986A8B" w14:textId="77777777" w:rsidR="00FE462B" w:rsidRPr="00A855F9" w:rsidRDefault="00FE462B">
      <w:pPr>
        <w:bidi w:val="0"/>
        <w:spacing w:before="200" w:after="200" w:line="276" w:lineRule="auto"/>
        <w:rPr>
          <w:rFonts w:ascii="David" w:hAnsi="David" w:cs="David"/>
        </w:rPr>
      </w:pPr>
    </w:p>
    <w:p w14:paraId="4B3C1835" w14:textId="77777777"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14:paraId="5B798E8E" w14:textId="77777777" w:rsidR="00F24FF4" w:rsidRPr="00A855F9" w:rsidRDefault="00F24FF4" w:rsidP="00F24FF4">
      <w:pPr>
        <w:rPr>
          <w:rFonts w:ascii="David" w:hAnsi="David" w:cs="David"/>
          <w:rtl/>
        </w:rPr>
      </w:pPr>
    </w:p>
    <w:p w14:paraId="615ECD9A" w14:textId="77777777"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14:paraId="0D027BFE" w14:textId="77777777" w:rsidR="00F24FF4" w:rsidRPr="00A855F9" w:rsidRDefault="00F24FF4" w:rsidP="00F24FF4">
      <w:pPr>
        <w:rPr>
          <w:rFonts w:ascii="David" w:hAnsi="David" w:cs="David"/>
          <w:rtl/>
        </w:rPr>
      </w:pPr>
    </w:p>
    <w:p w14:paraId="335B7A18" w14:textId="77777777" w:rsidR="00AA0747" w:rsidRPr="00A855F9" w:rsidRDefault="00AA0747" w:rsidP="00AA0747">
      <w:pPr>
        <w:jc w:val="center"/>
        <w:rPr>
          <w:rFonts w:ascii="David" w:hAnsi="David" w:cs="David"/>
          <w:u w:val="single"/>
          <w:rtl/>
        </w:rPr>
      </w:pPr>
    </w:p>
    <w:p w14:paraId="5767B4BF" w14:textId="77777777"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408DEEE9" w14:textId="77777777" w:rsidR="00AA0747" w:rsidRPr="00A855F9" w:rsidRDefault="00AA0747" w:rsidP="00C03588">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BF010C" w:rsidRPr="00A855F9">
        <w:rPr>
          <w:rFonts w:ascii="David" w:hAnsi="David" w:cs="David"/>
        </w:rPr>
        <w:t>12</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14:paraId="20132D39" w14:textId="77777777"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14:paraId="1ABAAF9D" w14:textId="77777777" w:rsidR="00AA0747" w:rsidRPr="00A855F9" w:rsidRDefault="00AA0747" w:rsidP="00AA0747">
      <w:pPr>
        <w:pStyle w:val="afa"/>
        <w:jc w:val="both"/>
        <w:rPr>
          <w:rFonts w:ascii="David" w:hAnsi="David" w:cs="David"/>
        </w:rPr>
      </w:pPr>
    </w:p>
    <w:p w14:paraId="06EFCD97" w14:textId="77777777"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14:paraId="38AECC22" w14:textId="77777777"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73972312" w14:textId="77777777" w:rsidTr="00FD62EA">
        <w:trPr>
          <w:trHeight w:val="689"/>
        </w:trPr>
        <w:tc>
          <w:tcPr>
            <w:tcW w:w="2413" w:type="dxa"/>
            <w:tcBorders>
              <w:bottom w:val="single" w:sz="4" w:space="0" w:color="auto"/>
            </w:tcBorders>
          </w:tcPr>
          <w:p w14:paraId="24DA099F" w14:textId="77777777" w:rsidR="00FD62EA" w:rsidRDefault="00FD62EA" w:rsidP="00FD62EA">
            <w:pPr>
              <w:pStyle w:val="afa"/>
              <w:ind w:left="0"/>
              <w:jc w:val="center"/>
              <w:rPr>
                <w:rFonts w:ascii="David" w:hAnsi="David" w:cs="David"/>
                <w:b/>
                <w:bCs/>
                <w:rtl/>
              </w:rPr>
            </w:pPr>
          </w:p>
        </w:tc>
        <w:tc>
          <w:tcPr>
            <w:tcW w:w="438" w:type="dxa"/>
          </w:tcPr>
          <w:p w14:paraId="5BAFE75C"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064BA305" w14:textId="77777777" w:rsidR="00FD62EA" w:rsidRDefault="00FD62EA" w:rsidP="00FD62EA">
            <w:pPr>
              <w:pStyle w:val="afa"/>
              <w:ind w:left="0"/>
              <w:jc w:val="center"/>
              <w:rPr>
                <w:rFonts w:ascii="David" w:hAnsi="David" w:cs="David"/>
                <w:b/>
                <w:bCs/>
                <w:rtl/>
              </w:rPr>
            </w:pPr>
          </w:p>
        </w:tc>
        <w:tc>
          <w:tcPr>
            <w:tcW w:w="567" w:type="dxa"/>
          </w:tcPr>
          <w:p w14:paraId="1EB9AE31"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545C4A31" w14:textId="77777777" w:rsidR="00FD62EA" w:rsidRDefault="00FD62EA" w:rsidP="00FD62EA">
            <w:pPr>
              <w:pStyle w:val="afa"/>
              <w:ind w:left="0"/>
              <w:jc w:val="center"/>
              <w:rPr>
                <w:rFonts w:ascii="David" w:hAnsi="David" w:cs="David"/>
                <w:b/>
                <w:bCs/>
                <w:rtl/>
              </w:rPr>
            </w:pPr>
          </w:p>
        </w:tc>
      </w:tr>
      <w:tr w:rsidR="00FD62EA" w14:paraId="246FD315" w14:textId="77777777" w:rsidTr="00FD62EA">
        <w:trPr>
          <w:trHeight w:val="273"/>
        </w:trPr>
        <w:tc>
          <w:tcPr>
            <w:tcW w:w="2413" w:type="dxa"/>
            <w:tcBorders>
              <w:top w:val="single" w:sz="4" w:space="0" w:color="auto"/>
            </w:tcBorders>
          </w:tcPr>
          <w:p w14:paraId="0829719D" w14:textId="77777777"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14:paraId="38F8421E"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270D4793"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437FA19A"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12676A90"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71018C04" w14:textId="77777777" w:rsidR="00FD62EA" w:rsidRPr="00A855F9" w:rsidRDefault="00FD62EA" w:rsidP="00AA0747">
      <w:pPr>
        <w:pStyle w:val="afa"/>
        <w:jc w:val="center"/>
        <w:rPr>
          <w:rFonts w:ascii="David" w:hAnsi="David" w:cs="David"/>
          <w:b/>
          <w:bCs/>
          <w:rtl/>
        </w:rPr>
      </w:pPr>
    </w:p>
    <w:p w14:paraId="636568EA" w14:textId="77777777"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14:paraId="7DFD4053" w14:textId="77777777" w:rsidTr="00AB4AE7">
        <w:trPr>
          <w:trHeight w:val="429"/>
        </w:trPr>
        <w:tc>
          <w:tcPr>
            <w:tcW w:w="2413" w:type="dxa"/>
            <w:tcBorders>
              <w:bottom w:val="single" w:sz="4" w:space="0" w:color="auto"/>
            </w:tcBorders>
          </w:tcPr>
          <w:p w14:paraId="4476D5C3" w14:textId="77777777" w:rsidR="00360D75" w:rsidRDefault="00360D75" w:rsidP="00AB4AE7">
            <w:pPr>
              <w:pStyle w:val="afa"/>
              <w:ind w:left="0"/>
              <w:jc w:val="center"/>
              <w:rPr>
                <w:rFonts w:ascii="David" w:hAnsi="David" w:cs="David"/>
                <w:b/>
                <w:bCs/>
                <w:rtl/>
              </w:rPr>
            </w:pPr>
          </w:p>
        </w:tc>
        <w:tc>
          <w:tcPr>
            <w:tcW w:w="438" w:type="dxa"/>
          </w:tcPr>
          <w:p w14:paraId="1DF3843E"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2224EF4E" w14:textId="77777777" w:rsidR="00360D75" w:rsidRDefault="00360D75" w:rsidP="00AB4AE7">
            <w:pPr>
              <w:pStyle w:val="afa"/>
              <w:ind w:left="0"/>
              <w:jc w:val="center"/>
              <w:rPr>
                <w:rFonts w:ascii="David" w:hAnsi="David" w:cs="David"/>
                <w:b/>
                <w:bCs/>
                <w:rtl/>
              </w:rPr>
            </w:pPr>
          </w:p>
        </w:tc>
      </w:tr>
      <w:tr w:rsidR="00360D75" w14:paraId="572FE022" w14:textId="77777777" w:rsidTr="00AB4AE7">
        <w:trPr>
          <w:trHeight w:val="273"/>
        </w:trPr>
        <w:tc>
          <w:tcPr>
            <w:tcW w:w="2413" w:type="dxa"/>
            <w:tcBorders>
              <w:top w:val="single" w:sz="4" w:space="0" w:color="auto"/>
            </w:tcBorders>
          </w:tcPr>
          <w:p w14:paraId="7799AACF"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5D3AAE60"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2F40775C"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14:paraId="686AC09F" w14:textId="77777777" w:rsidTr="00AB4AE7">
        <w:trPr>
          <w:trHeight w:val="273"/>
        </w:trPr>
        <w:tc>
          <w:tcPr>
            <w:tcW w:w="2413" w:type="dxa"/>
            <w:tcBorders>
              <w:bottom w:val="single" w:sz="4" w:space="0" w:color="auto"/>
            </w:tcBorders>
          </w:tcPr>
          <w:p w14:paraId="62B65EC7" w14:textId="77777777" w:rsidR="00360D75" w:rsidRDefault="00360D75" w:rsidP="00AB4AE7">
            <w:pPr>
              <w:pStyle w:val="afa"/>
              <w:ind w:left="0"/>
              <w:jc w:val="center"/>
              <w:rPr>
                <w:rFonts w:ascii="David" w:hAnsi="David" w:cs="David"/>
                <w:b/>
                <w:bCs/>
                <w:rtl/>
              </w:rPr>
            </w:pPr>
          </w:p>
        </w:tc>
        <w:tc>
          <w:tcPr>
            <w:tcW w:w="438" w:type="dxa"/>
          </w:tcPr>
          <w:p w14:paraId="095EDDC0" w14:textId="77777777"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14:paraId="176DBFFB" w14:textId="77777777" w:rsidR="00360D75" w:rsidRDefault="00360D75" w:rsidP="00AB4AE7">
            <w:pPr>
              <w:pStyle w:val="afa"/>
              <w:ind w:left="0"/>
              <w:jc w:val="center"/>
              <w:rPr>
                <w:rFonts w:ascii="David" w:hAnsi="David" w:cs="David"/>
                <w:b/>
                <w:bCs/>
                <w:rtl/>
              </w:rPr>
            </w:pPr>
          </w:p>
        </w:tc>
      </w:tr>
      <w:tr w:rsidR="00360D75" w14:paraId="6A0B8594" w14:textId="77777777" w:rsidTr="00AB4AE7">
        <w:trPr>
          <w:trHeight w:val="273"/>
        </w:trPr>
        <w:tc>
          <w:tcPr>
            <w:tcW w:w="2413" w:type="dxa"/>
            <w:tcBorders>
              <w:top w:val="single" w:sz="4" w:space="0" w:color="auto"/>
            </w:tcBorders>
          </w:tcPr>
          <w:p w14:paraId="626C75B1" w14:textId="77777777"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14:paraId="75EBF0A6" w14:textId="77777777"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14:paraId="777BF8FA" w14:textId="77777777"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14:paraId="57107B38" w14:textId="77777777" w:rsidR="00360D75" w:rsidRPr="00A855F9" w:rsidRDefault="00360D75" w:rsidP="00AA0747">
      <w:pPr>
        <w:pStyle w:val="afa"/>
        <w:rPr>
          <w:rFonts w:ascii="David" w:hAnsi="David" w:cs="David"/>
          <w:u w:val="single"/>
          <w:rtl/>
        </w:rPr>
      </w:pPr>
    </w:p>
    <w:p w14:paraId="2E54083C" w14:textId="77777777" w:rsidR="00AA0747" w:rsidRPr="00A855F9" w:rsidRDefault="00AA0747" w:rsidP="00F24FF4">
      <w:pPr>
        <w:rPr>
          <w:rFonts w:ascii="David" w:hAnsi="David" w:cs="David"/>
          <w:rtl/>
        </w:rPr>
      </w:pPr>
    </w:p>
    <w:p w14:paraId="68CCA70F" w14:textId="77777777"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14:paraId="0E31CC4F" w14:textId="77777777" w:rsidR="00F24FF4" w:rsidRPr="00A855F9" w:rsidRDefault="00F24FF4" w:rsidP="008A604B">
      <w:pPr>
        <w:jc w:val="center"/>
        <w:rPr>
          <w:rFonts w:ascii="David" w:hAnsi="David" w:cs="David"/>
          <w:rtl/>
        </w:rPr>
      </w:pPr>
    </w:p>
    <w:p w14:paraId="2777AEB8" w14:textId="77777777"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14:paraId="35768F47" w14:textId="77777777"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14:paraId="206366BE" w14:textId="77777777"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20695999" w14:textId="77777777"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049EFC81" w14:textId="77777777" w:rsidR="00F24FF4" w:rsidRPr="00A855F9" w:rsidRDefault="00F24FF4" w:rsidP="00F24FF4">
      <w:pPr>
        <w:rPr>
          <w:rFonts w:ascii="David" w:hAnsi="David" w:cs="David"/>
          <w:rtl/>
        </w:rPr>
      </w:pPr>
    </w:p>
    <w:p w14:paraId="6249A3FF" w14:textId="77777777" w:rsidR="00F24FF4" w:rsidRPr="00A855F9" w:rsidRDefault="00F24FF4" w:rsidP="00F24FF4">
      <w:pPr>
        <w:jc w:val="center"/>
        <w:rPr>
          <w:rFonts w:ascii="David" w:hAnsi="David" w:cs="David"/>
          <w:b/>
          <w:bCs/>
          <w:rtl/>
        </w:rPr>
      </w:pPr>
    </w:p>
    <w:p w14:paraId="3E256440" w14:textId="77777777"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14:paraId="3B83B355" w14:textId="77777777"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14:paraId="529112F6" w14:textId="77777777" w:rsidTr="00FD62EA">
        <w:trPr>
          <w:trHeight w:val="689"/>
        </w:trPr>
        <w:tc>
          <w:tcPr>
            <w:tcW w:w="2413" w:type="dxa"/>
            <w:tcBorders>
              <w:bottom w:val="single" w:sz="4" w:space="0" w:color="auto"/>
            </w:tcBorders>
          </w:tcPr>
          <w:p w14:paraId="468393AD" w14:textId="77777777" w:rsidR="00FD62EA" w:rsidRDefault="00FD62EA" w:rsidP="00FD62EA">
            <w:pPr>
              <w:pStyle w:val="afa"/>
              <w:ind w:left="0"/>
              <w:jc w:val="center"/>
              <w:rPr>
                <w:rFonts w:ascii="David" w:hAnsi="David" w:cs="David"/>
                <w:b/>
                <w:bCs/>
                <w:rtl/>
              </w:rPr>
            </w:pPr>
          </w:p>
        </w:tc>
        <w:tc>
          <w:tcPr>
            <w:tcW w:w="438" w:type="dxa"/>
          </w:tcPr>
          <w:p w14:paraId="40C53ED8" w14:textId="77777777"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14:paraId="6A08CCFE" w14:textId="77777777" w:rsidR="00FD62EA" w:rsidRDefault="00FD62EA" w:rsidP="00FD62EA">
            <w:pPr>
              <w:pStyle w:val="afa"/>
              <w:ind w:left="0"/>
              <w:jc w:val="center"/>
              <w:rPr>
                <w:rFonts w:ascii="David" w:hAnsi="David" w:cs="David"/>
                <w:b/>
                <w:bCs/>
                <w:rtl/>
              </w:rPr>
            </w:pPr>
          </w:p>
        </w:tc>
        <w:tc>
          <w:tcPr>
            <w:tcW w:w="567" w:type="dxa"/>
          </w:tcPr>
          <w:p w14:paraId="6EAD1505" w14:textId="77777777"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14:paraId="010C5E7A" w14:textId="77777777" w:rsidR="00FD62EA" w:rsidRDefault="00FD62EA" w:rsidP="00FD62EA">
            <w:pPr>
              <w:pStyle w:val="afa"/>
              <w:ind w:left="0"/>
              <w:jc w:val="center"/>
              <w:rPr>
                <w:rFonts w:ascii="David" w:hAnsi="David" w:cs="David"/>
                <w:b/>
                <w:bCs/>
                <w:rtl/>
              </w:rPr>
            </w:pPr>
          </w:p>
        </w:tc>
      </w:tr>
      <w:tr w:rsidR="00FD62EA" w14:paraId="0A852E1F" w14:textId="77777777" w:rsidTr="00FD62EA">
        <w:trPr>
          <w:trHeight w:val="273"/>
        </w:trPr>
        <w:tc>
          <w:tcPr>
            <w:tcW w:w="2413" w:type="dxa"/>
            <w:tcBorders>
              <w:top w:val="single" w:sz="4" w:space="0" w:color="auto"/>
            </w:tcBorders>
          </w:tcPr>
          <w:p w14:paraId="22913A64" w14:textId="77777777"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14:paraId="3879D729" w14:textId="77777777"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14:paraId="354008A7" w14:textId="77777777"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14:paraId="7498B074" w14:textId="77777777"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14:paraId="20B63E6A" w14:textId="77777777"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14:paraId="324704EC" w14:textId="77777777" w:rsidR="00F24FF4" w:rsidRPr="00A855F9" w:rsidRDefault="00F24FF4" w:rsidP="00F24FF4">
      <w:pPr>
        <w:jc w:val="center"/>
        <w:rPr>
          <w:rFonts w:ascii="David" w:hAnsi="David" w:cs="David"/>
          <w:b/>
          <w:bCs/>
          <w:rtl/>
        </w:rPr>
      </w:pPr>
    </w:p>
    <w:p w14:paraId="6994AB45" w14:textId="77777777" w:rsidR="00F24FF4" w:rsidRPr="00A855F9" w:rsidRDefault="00F24FF4" w:rsidP="00F24FF4">
      <w:pPr>
        <w:rPr>
          <w:rFonts w:ascii="David" w:hAnsi="David" w:cs="David"/>
          <w:b/>
          <w:bCs/>
          <w:rtl/>
        </w:rPr>
      </w:pPr>
    </w:p>
    <w:p w14:paraId="077B7898" w14:textId="77777777"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14:paraId="26CE22BB" w14:textId="77777777" w:rsidR="00F24FF4" w:rsidRPr="00A855F9" w:rsidRDefault="00F24FF4" w:rsidP="00E3269F">
      <w:pPr>
        <w:rPr>
          <w:rFonts w:ascii="David" w:hAnsi="David" w:cs="David"/>
          <w:sz w:val="32"/>
          <w:szCs w:val="32"/>
          <w:rtl/>
        </w:rPr>
      </w:pPr>
    </w:p>
    <w:p w14:paraId="4D172CA9" w14:textId="77777777" w:rsidR="00FD62EA" w:rsidRPr="00A855F9" w:rsidRDefault="00FD62EA" w:rsidP="00F24FF4">
      <w:pPr>
        <w:jc w:val="center"/>
        <w:rPr>
          <w:rFonts w:ascii="David" w:hAnsi="David" w:cs="David"/>
          <w:b/>
          <w:bCs/>
          <w:rtl/>
        </w:rPr>
      </w:pPr>
    </w:p>
    <w:p w14:paraId="0D19293D" w14:textId="77777777" w:rsidR="00EF1AA7" w:rsidRPr="00E85C30" w:rsidRDefault="00EF1AA7" w:rsidP="00075844">
      <w:pPr>
        <w:pStyle w:val="25"/>
        <w:jc w:val="center"/>
        <w:rPr>
          <w:rFonts w:ascii="David" w:hAnsi="David" w:cs="David"/>
          <w:spacing w:val="0"/>
          <w:u w:val="single"/>
          <w:rtl/>
        </w:rPr>
      </w:pPr>
      <w:bookmarkStart w:id="159" w:name="_Ref90200616"/>
      <w:bookmarkStart w:id="160" w:name="_Toc144754529"/>
      <w:bookmarkStart w:id="161"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159"/>
      <w:bookmarkEnd w:id="160"/>
    </w:p>
    <w:p w14:paraId="194FB479" w14:textId="77777777" w:rsidR="006C6900" w:rsidRDefault="006C6900" w:rsidP="000F0F11">
      <w:pPr>
        <w:spacing w:line="360" w:lineRule="auto"/>
        <w:rPr>
          <w:rFonts w:ascii="David" w:hAnsi="David" w:cs="David"/>
          <w:rtl/>
        </w:rPr>
      </w:pPr>
    </w:p>
    <w:p w14:paraId="21CB38FC" w14:textId="77777777" w:rsidR="00EF1AA7" w:rsidRDefault="00EF1AA7" w:rsidP="007B4F1F">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r w:rsidR="0038324E">
        <w:rPr>
          <w:rFonts w:ascii="David" w:hAnsi="David" w:cs="David" w:hint="cs"/>
          <w:rtl/>
        </w:rPr>
        <w:t>2-1</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r w:rsidR="00114218">
        <w:rPr>
          <w:rFonts w:ascii="David" w:hAnsi="David" w:cs="David" w:hint="cs"/>
          <w:rtl/>
        </w:rPr>
        <w:t xml:space="preserve"> </w:t>
      </w:r>
      <w:r w:rsidR="003D157D">
        <w:rPr>
          <w:rFonts w:ascii="David" w:hAnsi="David" w:cs="David" w:hint="cs"/>
          <w:rtl/>
        </w:rPr>
        <w:t>(יש להגיש את הנספח עבור כל אשכול בנפרד)</w:t>
      </w:r>
      <w:r w:rsidRPr="00A855F9">
        <w:rPr>
          <w:rFonts w:ascii="David" w:hAnsi="David" w:cs="David" w:hint="cs"/>
          <w:rtl/>
        </w:rPr>
        <w:t>:</w:t>
      </w:r>
    </w:p>
    <w:p w14:paraId="0C55E9C7" w14:textId="77777777" w:rsidR="00EF1AA7" w:rsidRDefault="00EF1AA7" w:rsidP="00585689">
      <w:pPr>
        <w:spacing w:line="360" w:lineRule="auto"/>
        <w:jc w:val="both"/>
        <w:rPr>
          <w:rFonts w:ascii="David" w:hAnsi="David" w:cs="David"/>
          <w:rtl/>
        </w:rPr>
      </w:pPr>
    </w:p>
    <w:p w14:paraId="56F61CAE" w14:textId="77777777"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14:paraId="43573CC4" w14:textId="77777777" w:rsidTr="00D23237">
        <w:tc>
          <w:tcPr>
            <w:tcW w:w="603" w:type="dxa"/>
            <w:vAlign w:val="center"/>
          </w:tcPr>
          <w:p w14:paraId="3AB7318D"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14:paraId="20F4CF1B"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14:paraId="6ABA1353"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14:paraId="7F845328"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14:paraId="127716FA" w14:textId="77777777"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14:paraId="7DB92898" w14:textId="77777777"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14:paraId="478653B9" w14:textId="77777777" w:rsidTr="00D23237">
        <w:tc>
          <w:tcPr>
            <w:tcW w:w="603" w:type="dxa"/>
            <w:vAlign w:val="center"/>
          </w:tcPr>
          <w:p w14:paraId="04C2F443" w14:textId="77777777"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14:paraId="462165A3" w14:textId="77777777" w:rsidR="00034CAB" w:rsidRDefault="00034CAB" w:rsidP="00EF1AA7">
            <w:pPr>
              <w:spacing w:line="360" w:lineRule="auto"/>
              <w:rPr>
                <w:rFonts w:ascii="David" w:hAnsi="David" w:cs="David"/>
                <w:rtl/>
              </w:rPr>
            </w:pPr>
          </w:p>
        </w:tc>
        <w:tc>
          <w:tcPr>
            <w:tcW w:w="1452" w:type="dxa"/>
          </w:tcPr>
          <w:p w14:paraId="0A44FA01" w14:textId="77777777" w:rsidR="00034CAB" w:rsidRDefault="00034CAB" w:rsidP="00EF1AA7">
            <w:pPr>
              <w:spacing w:line="360" w:lineRule="auto"/>
              <w:rPr>
                <w:rFonts w:ascii="David" w:hAnsi="David" w:cs="David"/>
                <w:rtl/>
              </w:rPr>
            </w:pPr>
          </w:p>
        </w:tc>
        <w:tc>
          <w:tcPr>
            <w:tcW w:w="2795" w:type="dxa"/>
          </w:tcPr>
          <w:p w14:paraId="1337BF66" w14:textId="77777777" w:rsidR="00034CAB" w:rsidRDefault="00034CAB" w:rsidP="00EF1AA7">
            <w:pPr>
              <w:spacing w:line="360" w:lineRule="auto"/>
              <w:rPr>
                <w:rFonts w:ascii="David" w:hAnsi="David" w:cs="David"/>
                <w:rtl/>
              </w:rPr>
            </w:pPr>
          </w:p>
        </w:tc>
        <w:tc>
          <w:tcPr>
            <w:tcW w:w="1600" w:type="dxa"/>
          </w:tcPr>
          <w:p w14:paraId="5CB66706" w14:textId="77777777" w:rsidR="00034CAB" w:rsidRDefault="00034CAB" w:rsidP="00EF1AA7">
            <w:pPr>
              <w:spacing w:line="360" w:lineRule="auto"/>
              <w:rPr>
                <w:rFonts w:ascii="David" w:hAnsi="David" w:cs="David"/>
                <w:rtl/>
              </w:rPr>
            </w:pPr>
          </w:p>
        </w:tc>
        <w:tc>
          <w:tcPr>
            <w:tcW w:w="1825" w:type="dxa"/>
          </w:tcPr>
          <w:p w14:paraId="5C9B2925" w14:textId="77777777" w:rsidR="00034CAB" w:rsidRDefault="00034CAB" w:rsidP="00EF1AA7">
            <w:pPr>
              <w:spacing w:line="360" w:lineRule="auto"/>
              <w:rPr>
                <w:rFonts w:ascii="David" w:hAnsi="David" w:cs="David"/>
                <w:rtl/>
              </w:rPr>
            </w:pPr>
          </w:p>
        </w:tc>
      </w:tr>
      <w:tr w:rsidR="00034CAB" w14:paraId="4697999F" w14:textId="77777777" w:rsidTr="00D23237">
        <w:tc>
          <w:tcPr>
            <w:tcW w:w="603" w:type="dxa"/>
            <w:vAlign w:val="center"/>
          </w:tcPr>
          <w:p w14:paraId="0746AD89" w14:textId="77777777"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14:paraId="3D7C25A1" w14:textId="77777777" w:rsidR="00034CAB" w:rsidRDefault="00034CAB" w:rsidP="00EF1AA7">
            <w:pPr>
              <w:spacing w:line="360" w:lineRule="auto"/>
              <w:rPr>
                <w:rFonts w:ascii="David" w:hAnsi="David" w:cs="David"/>
                <w:rtl/>
              </w:rPr>
            </w:pPr>
          </w:p>
        </w:tc>
        <w:tc>
          <w:tcPr>
            <w:tcW w:w="1452" w:type="dxa"/>
          </w:tcPr>
          <w:p w14:paraId="5EBC688E" w14:textId="77777777" w:rsidR="00034CAB" w:rsidRDefault="00034CAB" w:rsidP="00EF1AA7">
            <w:pPr>
              <w:spacing w:line="360" w:lineRule="auto"/>
              <w:rPr>
                <w:rFonts w:ascii="David" w:hAnsi="David" w:cs="David"/>
                <w:rtl/>
              </w:rPr>
            </w:pPr>
          </w:p>
        </w:tc>
        <w:tc>
          <w:tcPr>
            <w:tcW w:w="2795" w:type="dxa"/>
          </w:tcPr>
          <w:p w14:paraId="7D03EBF8" w14:textId="77777777" w:rsidR="00034CAB" w:rsidRDefault="00034CAB" w:rsidP="00EF1AA7">
            <w:pPr>
              <w:spacing w:line="360" w:lineRule="auto"/>
              <w:rPr>
                <w:rFonts w:ascii="David" w:hAnsi="David" w:cs="David"/>
                <w:rtl/>
              </w:rPr>
            </w:pPr>
          </w:p>
        </w:tc>
        <w:tc>
          <w:tcPr>
            <w:tcW w:w="1600" w:type="dxa"/>
          </w:tcPr>
          <w:p w14:paraId="1A8087E0" w14:textId="77777777" w:rsidR="00034CAB" w:rsidRDefault="00034CAB" w:rsidP="00EF1AA7">
            <w:pPr>
              <w:spacing w:line="360" w:lineRule="auto"/>
              <w:rPr>
                <w:rFonts w:ascii="David" w:hAnsi="David" w:cs="David"/>
                <w:rtl/>
              </w:rPr>
            </w:pPr>
          </w:p>
        </w:tc>
        <w:tc>
          <w:tcPr>
            <w:tcW w:w="1825" w:type="dxa"/>
          </w:tcPr>
          <w:p w14:paraId="4FE95CBD" w14:textId="77777777" w:rsidR="00034CAB" w:rsidRDefault="00034CAB" w:rsidP="00EF1AA7">
            <w:pPr>
              <w:spacing w:line="360" w:lineRule="auto"/>
              <w:rPr>
                <w:rFonts w:ascii="David" w:hAnsi="David" w:cs="David"/>
                <w:rtl/>
              </w:rPr>
            </w:pPr>
          </w:p>
        </w:tc>
      </w:tr>
    </w:tbl>
    <w:p w14:paraId="40ED563B" w14:textId="77777777" w:rsidR="00EF1AA7" w:rsidRDefault="00EF1AA7" w:rsidP="00EF1AA7">
      <w:pPr>
        <w:spacing w:line="360" w:lineRule="auto"/>
        <w:rPr>
          <w:rFonts w:ascii="David" w:hAnsi="David" w:cs="David"/>
          <w:rtl/>
        </w:rPr>
      </w:pPr>
    </w:p>
    <w:p w14:paraId="6C11FDBB" w14:textId="77777777"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14:paraId="112FAEEA" w14:textId="77777777" w:rsidTr="003A2345">
        <w:tc>
          <w:tcPr>
            <w:tcW w:w="708" w:type="dxa"/>
            <w:vAlign w:val="center"/>
          </w:tcPr>
          <w:p w14:paraId="093FE925"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w:t>
            </w:r>
          </w:p>
        </w:tc>
        <w:tc>
          <w:tcPr>
            <w:tcW w:w="1560" w:type="dxa"/>
            <w:vAlign w:val="center"/>
          </w:tcPr>
          <w:p w14:paraId="73DFEDCE"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14:paraId="70B2EEF8"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14:paraId="1B86991B" w14:textId="77777777"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14:paraId="15AC61C6" w14:textId="77777777"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14:paraId="6B9B348D" w14:textId="77777777" w:rsidTr="003A2345">
        <w:tc>
          <w:tcPr>
            <w:tcW w:w="708" w:type="dxa"/>
            <w:vAlign w:val="center"/>
          </w:tcPr>
          <w:p w14:paraId="6D561382" w14:textId="77777777"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14:paraId="1A374D87" w14:textId="77777777" w:rsidR="003A2345" w:rsidRDefault="003A2345" w:rsidP="00BE34CB">
            <w:pPr>
              <w:spacing w:line="360" w:lineRule="auto"/>
              <w:rPr>
                <w:rFonts w:ascii="David" w:hAnsi="David" w:cs="David"/>
                <w:rtl/>
              </w:rPr>
            </w:pPr>
          </w:p>
        </w:tc>
        <w:tc>
          <w:tcPr>
            <w:tcW w:w="1701" w:type="dxa"/>
          </w:tcPr>
          <w:p w14:paraId="56A5EBB7" w14:textId="77777777" w:rsidR="003A2345" w:rsidRDefault="003A2345" w:rsidP="00BE34CB">
            <w:pPr>
              <w:spacing w:line="360" w:lineRule="auto"/>
              <w:rPr>
                <w:rFonts w:ascii="David" w:hAnsi="David" w:cs="David"/>
                <w:rtl/>
              </w:rPr>
            </w:pPr>
          </w:p>
        </w:tc>
        <w:tc>
          <w:tcPr>
            <w:tcW w:w="3543" w:type="dxa"/>
          </w:tcPr>
          <w:p w14:paraId="3650A3BF" w14:textId="77777777" w:rsidR="003A2345" w:rsidRDefault="003A2345" w:rsidP="00BE34CB">
            <w:pPr>
              <w:spacing w:line="360" w:lineRule="auto"/>
              <w:rPr>
                <w:rFonts w:ascii="David" w:hAnsi="David" w:cs="David"/>
                <w:rtl/>
              </w:rPr>
            </w:pPr>
          </w:p>
        </w:tc>
        <w:tc>
          <w:tcPr>
            <w:tcW w:w="2116" w:type="dxa"/>
          </w:tcPr>
          <w:p w14:paraId="4EA6AF2D" w14:textId="77777777" w:rsidR="003A2345" w:rsidRDefault="003A2345" w:rsidP="00BE34CB">
            <w:pPr>
              <w:spacing w:line="360" w:lineRule="auto"/>
              <w:rPr>
                <w:rFonts w:ascii="David" w:hAnsi="David" w:cs="David"/>
                <w:rtl/>
              </w:rPr>
            </w:pPr>
          </w:p>
        </w:tc>
      </w:tr>
      <w:tr w:rsidR="003A2345" w14:paraId="10C3EA9D" w14:textId="77777777" w:rsidTr="003A2345">
        <w:tc>
          <w:tcPr>
            <w:tcW w:w="708" w:type="dxa"/>
            <w:vAlign w:val="center"/>
          </w:tcPr>
          <w:p w14:paraId="3C3BF1F2" w14:textId="77777777"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14:paraId="62BD99F8" w14:textId="77777777" w:rsidR="003A2345" w:rsidRDefault="003A2345" w:rsidP="00BE34CB">
            <w:pPr>
              <w:spacing w:line="360" w:lineRule="auto"/>
              <w:rPr>
                <w:rFonts w:ascii="David" w:hAnsi="David" w:cs="David"/>
                <w:rtl/>
              </w:rPr>
            </w:pPr>
          </w:p>
        </w:tc>
        <w:tc>
          <w:tcPr>
            <w:tcW w:w="1701" w:type="dxa"/>
          </w:tcPr>
          <w:p w14:paraId="1EC89CC2" w14:textId="77777777" w:rsidR="003A2345" w:rsidRDefault="003A2345" w:rsidP="00BE34CB">
            <w:pPr>
              <w:spacing w:line="360" w:lineRule="auto"/>
              <w:rPr>
                <w:rFonts w:ascii="David" w:hAnsi="David" w:cs="David"/>
                <w:rtl/>
              </w:rPr>
            </w:pPr>
          </w:p>
        </w:tc>
        <w:tc>
          <w:tcPr>
            <w:tcW w:w="3543" w:type="dxa"/>
          </w:tcPr>
          <w:p w14:paraId="113273E7" w14:textId="77777777" w:rsidR="003A2345" w:rsidRDefault="003A2345" w:rsidP="00BE34CB">
            <w:pPr>
              <w:spacing w:line="360" w:lineRule="auto"/>
              <w:rPr>
                <w:rFonts w:ascii="David" w:hAnsi="David" w:cs="David"/>
                <w:rtl/>
              </w:rPr>
            </w:pPr>
          </w:p>
        </w:tc>
        <w:tc>
          <w:tcPr>
            <w:tcW w:w="2116" w:type="dxa"/>
          </w:tcPr>
          <w:p w14:paraId="57952BF3" w14:textId="77777777" w:rsidR="003A2345" w:rsidRDefault="003A2345" w:rsidP="00BE34CB">
            <w:pPr>
              <w:spacing w:line="360" w:lineRule="auto"/>
              <w:rPr>
                <w:rFonts w:ascii="David" w:hAnsi="David" w:cs="David"/>
                <w:rtl/>
              </w:rPr>
            </w:pPr>
          </w:p>
        </w:tc>
      </w:tr>
      <w:tr w:rsidR="003A2345" w14:paraId="722DA5C5" w14:textId="77777777" w:rsidTr="003A2345">
        <w:tc>
          <w:tcPr>
            <w:tcW w:w="708" w:type="dxa"/>
            <w:vAlign w:val="center"/>
          </w:tcPr>
          <w:p w14:paraId="470C3AA3" w14:textId="77777777"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14:paraId="3B32627F" w14:textId="77777777" w:rsidR="003A2345" w:rsidRDefault="003A2345" w:rsidP="00BE34CB">
            <w:pPr>
              <w:spacing w:line="360" w:lineRule="auto"/>
              <w:rPr>
                <w:rFonts w:ascii="David" w:hAnsi="David" w:cs="David"/>
                <w:rtl/>
              </w:rPr>
            </w:pPr>
          </w:p>
        </w:tc>
        <w:tc>
          <w:tcPr>
            <w:tcW w:w="1701" w:type="dxa"/>
          </w:tcPr>
          <w:p w14:paraId="16F96F77" w14:textId="77777777" w:rsidR="003A2345" w:rsidRDefault="003A2345" w:rsidP="00BE34CB">
            <w:pPr>
              <w:spacing w:line="360" w:lineRule="auto"/>
              <w:rPr>
                <w:rFonts w:ascii="David" w:hAnsi="David" w:cs="David"/>
                <w:rtl/>
              </w:rPr>
            </w:pPr>
          </w:p>
        </w:tc>
        <w:tc>
          <w:tcPr>
            <w:tcW w:w="3543" w:type="dxa"/>
          </w:tcPr>
          <w:p w14:paraId="7A35ED16" w14:textId="77777777" w:rsidR="003A2345" w:rsidRDefault="003A2345" w:rsidP="00BE34CB">
            <w:pPr>
              <w:spacing w:line="360" w:lineRule="auto"/>
              <w:rPr>
                <w:rFonts w:ascii="David" w:hAnsi="David" w:cs="David"/>
                <w:rtl/>
              </w:rPr>
            </w:pPr>
          </w:p>
        </w:tc>
        <w:tc>
          <w:tcPr>
            <w:tcW w:w="2116" w:type="dxa"/>
          </w:tcPr>
          <w:p w14:paraId="01D5626D" w14:textId="77777777" w:rsidR="003A2345" w:rsidRDefault="003A2345" w:rsidP="00BE34CB">
            <w:pPr>
              <w:spacing w:line="360" w:lineRule="auto"/>
              <w:rPr>
                <w:rFonts w:ascii="David" w:hAnsi="David" w:cs="David"/>
                <w:rtl/>
              </w:rPr>
            </w:pPr>
          </w:p>
        </w:tc>
      </w:tr>
      <w:tr w:rsidR="003A2345" w14:paraId="0C176830" w14:textId="77777777" w:rsidTr="003A2345">
        <w:tc>
          <w:tcPr>
            <w:tcW w:w="708" w:type="dxa"/>
            <w:vAlign w:val="center"/>
          </w:tcPr>
          <w:p w14:paraId="5C3D5CEB" w14:textId="77777777"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14:paraId="392298EF" w14:textId="77777777" w:rsidR="003A2345" w:rsidRDefault="003A2345" w:rsidP="00BE34CB">
            <w:pPr>
              <w:spacing w:line="360" w:lineRule="auto"/>
              <w:rPr>
                <w:rFonts w:ascii="David" w:hAnsi="David" w:cs="David"/>
                <w:rtl/>
              </w:rPr>
            </w:pPr>
          </w:p>
        </w:tc>
        <w:tc>
          <w:tcPr>
            <w:tcW w:w="1701" w:type="dxa"/>
          </w:tcPr>
          <w:p w14:paraId="7F51E26F" w14:textId="77777777" w:rsidR="003A2345" w:rsidRDefault="003A2345" w:rsidP="00BE34CB">
            <w:pPr>
              <w:spacing w:line="360" w:lineRule="auto"/>
              <w:rPr>
                <w:rFonts w:ascii="David" w:hAnsi="David" w:cs="David"/>
                <w:rtl/>
              </w:rPr>
            </w:pPr>
          </w:p>
        </w:tc>
        <w:tc>
          <w:tcPr>
            <w:tcW w:w="3543" w:type="dxa"/>
          </w:tcPr>
          <w:p w14:paraId="0368C5D2" w14:textId="77777777" w:rsidR="003A2345" w:rsidRDefault="003A2345" w:rsidP="00BE34CB">
            <w:pPr>
              <w:spacing w:line="360" w:lineRule="auto"/>
              <w:rPr>
                <w:rFonts w:ascii="David" w:hAnsi="David" w:cs="David"/>
                <w:rtl/>
              </w:rPr>
            </w:pPr>
          </w:p>
        </w:tc>
        <w:tc>
          <w:tcPr>
            <w:tcW w:w="2116" w:type="dxa"/>
          </w:tcPr>
          <w:p w14:paraId="6579C8C0" w14:textId="77777777" w:rsidR="003A2345" w:rsidRDefault="003A2345" w:rsidP="00BE34CB">
            <w:pPr>
              <w:spacing w:line="360" w:lineRule="auto"/>
              <w:rPr>
                <w:rFonts w:ascii="David" w:hAnsi="David" w:cs="David"/>
                <w:rtl/>
              </w:rPr>
            </w:pPr>
          </w:p>
        </w:tc>
      </w:tr>
    </w:tbl>
    <w:p w14:paraId="7904A544" w14:textId="77777777" w:rsidR="00EF1AA7" w:rsidRPr="000F0F11" w:rsidRDefault="00EF1AA7" w:rsidP="000F0F11">
      <w:pPr>
        <w:spacing w:line="360" w:lineRule="auto"/>
        <w:rPr>
          <w:rFonts w:ascii="David" w:hAnsi="David" w:cs="David"/>
        </w:rPr>
      </w:pPr>
    </w:p>
    <w:p w14:paraId="42452BDF" w14:textId="77777777" w:rsidR="003A2345" w:rsidRPr="00A855F9" w:rsidRDefault="003A2345" w:rsidP="003A2345">
      <w:pPr>
        <w:spacing w:line="360" w:lineRule="auto"/>
        <w:rPr>
          <w:rFonts w:ascii="David" w:hAnsi="David" w:cs="David"/>
          <w:sz w:val="32"/>
          <w:szCs w:val="32"/>
          <w:rtl/>
        </w:rPr>
      </w:pPr>
      <w:bookmarkStart w:id="162" w:name="_Toc13162607"/>
    </w:p>
    <w:p w14:paraId="72B0E1C0" w14:textId="77777777"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14:paraId="06D1777E" w14:textId="77777777"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14:paraId="791F2A24" w14:textId="77777777" w:rsidTr="00BE34CB">
        <w:trPr>
          <w:trHeight w:val="689"/>
          <w:jc w:val="center"/>
        </w:trPr>
        <w:tc>
          <w:tcPr>
            <w:tcW w:w="2979" w:type="dxa"/>
            <w:tcBorders>
              <w:bottom w:val="single" w:sz="4" w:space="0" w:color="auto"/>
            </w:tcBorders>
          </w:tcPr>
          <w:p w14:paraId="2CE1D040" w14:textId="77777777" w:rsidR="003A2345" w:rsidRDefault="003A2345" w:rsidP="00BE34CB">
            <w:pPr>
              <w:pStyle w:val="afa"/>
              <w:ind w:left="0"/>
              <w:jc w:val="center"/>
              <w:rPr>
                <w:rFonts w:ascii="David" w:hAnsi="David" w:cs="David"/>
                <w:b/>
                <w:bCs/>
                <w:rtl/>
              </w:rPr>
            </w:pPr>
          </w:p>
        </w:tc>
        <w:tc>
          <w:tcPr>
            <w:tcW w:w="567" w:type="dxa"/>
          </w:tcPr>
          <w:p w14:paraId="6DFEF8EB" w14:textId="77777777"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14:paraId="69A04F1F" w14:textId="77777777" w:rsidR="003A2345" w:rsidRDefault="003A2345" w:rsidP="00BE34CB">
            <w:pPr>
              <w:pStyle w:val="afa"/>
              <w:ind w:left="0"/>
              <w:jc w:val="center"/>
              <w:rPr>
                <w:rFonts w:ascii="David" w:hAnsi="David" w:cs="David"/>
                <w:b/>
                <w:bCs/>
                <w:rtl/>
              </w:rPr>
            </w:pPr>
          </w:p>
        </w:tc>
        <w:tc>
          <w:tcPr>
            <w:tcW w:w="567" w:type="dxa"/>
          </w:tcPr>
          <w:p w14:paraId="46084CED" w14:textId="77777777"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14:paraId="477BF2D2" w14:textId="77777777" w:rsidR="003A2345" w:rsidRDefault="003A2345" w:rsidP="00BE34CB">
            <w:pPr>
              <w:pStyle w:val="afa"/>
              <w:ind w:left="0"/>
              <w:jc w:val="center"/>
              <w:rPr>
                <w:rFonts w:ascii="David" w:hAnsi="David" w:cs="David"/>
                <w:b/>
                <w:bCs/>
                <w:rtl/>
              </w:rPr>
            </w:pPr>
          </w:p>
        </w:tc>
      </w:tr>
      <w:tr w:rsidR="003A2345" w14:paraId="13AD4124" w14:textId="77777777" w:rsidTr="00BE34CB">
        <w:trPr>
          <w:trHeight w:val="273"/>
          <w:jc w:val="center"/>
        </w:trPr>
        <w:tc>
          <w:tcPr>
            <w:tcW w:w="2979" w:type="dxa"/>
            <w:tcBorders>
              <w:top w:val="single" w:sz="4" w:space="0" w:color="auto"/>
            </w:tcBorders>
          </w:tcPr>
          <w:p w14:paraId="3BA0AEB3" w14:textId="77777777"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1E5ADA2D" w14:textId="77777777"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14:paraId="1E70BF53" w14:textId="77777777"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666897DC" w14:textId="77777777"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14:paraId="5596C26A" w14:textId="77777777"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14:paraId="78A8B361" w14:textId="77777777" w:rsidR="00585689" w:rsidRDefault="00585689" w:rsidP="000F0F11">
      <w:pPr>
        <w:spacing w:line="360" w:lineRule="auto"/>
        <w:rPr>
          <w:rFonts w:ascii="David" w:hAnsi="David" w:cs="David"/>
          <w:rtl/>
        </w:rPr>
      </w:pPr>
    </w:p>
    <w:p w14:paraId="7AF67E01" w14:textId="77777777" w:rsidR="00585689" w:rsidRDefault="00585689" w:rsidP="000F0F11">
      <w:pPr>
        <w:spacing w:line="360" w:lineRule="auto"/>
        <w:rPr>
          <w:rFonts w:ascii="David" w:hAnsi="David" w:cs="David"/>
          <w:rtl/>
        </w:rPr>
      </w:pPr>
    </w:p>
    <w:p w14:paraId="5D4CF09C" w14:textId="77777777" w:rsidR="00585689" w:rsidRDefault="00585689">
      <w:pPr>
        <w:bidi w:val="0"/>
        <w:spacing w:before="200" w:after="200" w:line="276" w:lineRule="auto"/>
        <w:rPr>
          <w:rFonts w:ascii="David" w:hAnsi="David" w:cs="David"/>
        </w:rPr>
      </w:pPr>
      <w:r>
        <w:rPr>
          <w:rFonts w:ascii="David" w:hAnsi="David" w:cs="David"/>
          <w:rtl/>
        </w:rPr>
        <w:br w:type="page"/>
      </w:r>
    </w:p>
    <w:p w14:paraId="6BB78170" w14:textId="77777777" w:rsidR="00585689" w:rsidRPr="00E85C30" w:rsidRDefault="00585689" w:rsidP="00075844">
      <w:pPr>
        <w:pStyle w:val="25"/>
        <w:jc w:val="center"/>
        <w:rPr>
          <w:rFonts w:ascii="David" w:hAnsi="David" w:cs="David"/>
          <w:spacing w:val="0"/>
          <w:u w:val="single"/>
          <w:rtl/>
        </w:rPr>
      </w:pPr>
      <w:bookmarkStart w:id="163" w:name="_Ref89880358"/>
      <w:bookmarkStart w:id="164" w:name="_Ref124858920"/>
      <w:bookmarkStart w:id="165" w:name="_Toc144754530"/>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63"/>
      <w:r w:rsidR="00554C55">
        <w:rPr>
          <w:rFonts w:ascii="David" w:hAnsi="David" w:cs="David" w:hint="cs"/>
          <w:spacing w:val="0"/>
          <w:u w:val="single"/>
          <w:rtl/>
        </w:rPr>
        <w:t xml:space="preserve"> וההסמכה</w:t>
      </w:r>
      <w:bookmarkEnd w:id="164"/>
      <w:bookmarkEnd w:id="165"/>
    </w:p>
    <w:p w14:paraId="79ED8DAF" w14:textId="77777777" w:rsidR="00585689" w:rsidRDefault="00585689" w:rsidP="00585689">
      <w:pPr>
        <w:spacing w:line="360" w:lineRule="auto"/>
        <w:rPr>
          <w:rFonts w:ascii="David" w:hAnsi="David" w:cs="David"/>
          <w:rtl/>
        </w:rPr>
      </w:pPr>
    </w:p>
    <w:p w14:paraId="29617746" w14:textId="77777777" w:rsidR="00ED2515" w:rsidRDefault="00585689" w:rsidP="002446E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2231AD">
        <w:rPr>
          <w:rFonts w:ascii="David" w:hAnsi="David" w:cs="David"/>
          <w:rtl/>
        </w:rPr>
        <w:t>2022-2019</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14:paraId="1B298648" w14:textId="77777777" w:rsidR="00D36E64" w:rsidRDefault="00D36E64" w:rsidP="00D36E64">
      <w:pPr>
        <w:spacing w:line="360" w:lineRule="auto"/>
        <w:jc w:val="both"/>
        <w:rPr>
          <w:rFonts w:ascii="David" w:hAnsi="David" w:cs="David"/>
          <w:rtl/>
        </w:rPr>
      </w:pPr>
    </w:p>
    <w:p w14:paraId="2311476F" w14:textId="77777777" w:rsidR="006974CE" w:rsidRDefault="006974CE" w:rsidP="00D36E64">
      <w:pPr>
        <w:spacing w:line="360" w:lineRule="auto"/>
        <w:jc w:val="both"/>
        <w:rPr>
          <w:rFonts w:ascii="David" w:hAnsi="David" w:cs="David"/>
          <w:rtl/>
        </w:rPr>
      </w:pPr>
    </w:p>
    <w:p w14:paraId="68EE278B" w14:textId="77777777" w:rsidR="00D36E64" w:rsidRDefault="00D36E64" w:rsidP="007B4F1F">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לאשכולות </w:t>
      </w:r>
      <w:r w:rsidR="0038324E">
        <w:rPr>
          <w:rFonts w:ascii="David" w:hAnsi="David" w:cs="David" w:hint="cs"/>
          <w:b/>
          <w:bCs/>
          <w:rtl/>
        </w:rPr>
        <w:t>2-1</w:t>
      </w:r>
      <w:r w:rsidRPr="00E41DE1">
        <w:rPr>
          <w:rFonts w:ascii="David" w:hAnsi="David" w:cs="David" w:hint="cs"/>
          <w:b/>
          <w:bCs/>
          <w:rtl/>
        </w:rPr>
        <w:t xml:space="preserve"> (</w:t>
      </w:r>
      <w:r w:rsidRPr="00B757B4">
        <w:rPr>
          <w:rFonts w:ascii="David" w:hAnsi="David" w:cs="David" w:hint="cs"/>
          <w:b/>
          <w:bCs/>
          <w:highlight w:val="yellow"/>
          <w:rtl/>
        </w:rPr>
        <w:t xml:space="preserve">יש להגיש את הנספח </w:t>
      </w:r>
      <w:r w:rsidR="0071052C">
        <w:rPr>
          <w:rFonts w:ascii="David" w:hAnsi="David" w:cs="David" w:hint="cs"/>
          <w:b/>
          <w:bCs/>
          <w:highlight w:val="yellow"/>
          <w:rtl/>
        </w:rPr>
        <w:t xml:space="preserve">בקובץ אקסל </w:t>
      </w:r>
      <w:r w:rsidRPr="00B757B4">
        <w:rPr>
          <w:rFonts w:ascii="David" w:hAnsi="David" w:cs="David" w:hint="cs"/>
          <w:b/>
          <w:bCs/>
          <w:highlight w:val="yellow"/>
          <w:rtl/>
        </w:rPr>
        <w:t>עבור כל אשכול בנפרד</w:t>
      </w:r>
      <w:r w:rsidRPr="00E41DE1">
        <w:rPr>
          <w:rFonts w:ascii="David" w:hAnsi="David" w:cs="David" w:hint="cs"/>
          <w:b/>
          <w:bCs/>
          <w:rtl/>
        </w:rPr>
        <w:t>):</w:t>
      </w:r>
    </w:p>
    <w:p w14:paraId="136FDE82" w14:textId="77777777" w:rsidR="00497BE3" w:rsidRDefault="00241325" w:rsidP="007B4F1F">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r w:rsidRPr="00C0332C">
        <w:rPr>
          <w:rFonts w:ascii="David" w:hAnsi="David"/>
          <w:rtl/>
        </w:rPr>
        <w:t>3 מ</w:t>
      </w:r>
      <w:r>
        <w:rPr>
          <w:rFonts w:ascii="David" w:hAnsi="David"/>
          <w:rtl/>
        </w:rPr>
        <w:t xml:space="preserve">תוך 4 השנים האחרונות </w:t>
      </w:r>
      <w:r w:rsidR="002231AD">
        <w:rPr>
          <w:rFonts w:hint="cs"/>
          <w:rtl/>
        </w:rPr>
        <w:t>2022-2019</w:t>
      </w:r>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 המועסקים על ידו </w:t>
      </w:r>
      <w:r w:rsidRPr="007C709F">
        <w:rPr>
          <w:rFonts w:ascii="David" w:hAnsi="David"/>
          <w:rtl/>
        </w:rPr>
        <w:t>ביחסי עובד-מעביד ו/או מספקים לו שירות</w:t>
      </w:r>
      <w:r>
        <w:rPr>
          <w:rFonts w:ascii="David" w:hAnsi="David" w:hint="cs"/>
          <w:rtl/>
        </w:rPr>
        <w:t>, כולל את סוג ההכשרה, בהתאם לטבלה. עורך המכרז רשאי לבקש את תעודות ההסמכה באופן אקראי.</w:t>
      </w:r>
      <w:r w:rsidR="00497BE3" w:rsidRPr="00497BE3">
        <w:rPr>
          <w:rFonts w:ascii="David" w:hAnsi="David" w:hint="cs"/>
          <w:rtl/>
        </w:rPr>
        <w:t xml:space="preserve"> </w:t>
      </w:r>
    </w:p>
    <w:p w14:paraId="45B7E0FE" w14:textId="77777777"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14:paraId="3A3F39DB" w14:textId="77777777"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14:paraId="269B4846" w14:textId="77777777" w:rsidR="00241325" w:rsidRPr="00241325" w:rsidRDefault="00241325" w:rsidP="003F0215">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07B569AD" w14:textId="77777777" w:rsidTr="006974CE">
        <w:tc>
          <w:tcPr>
            <w:tcW w:w="603" w:type="dxa"/>
          </w:tcPr>
          <w:p w14:paraId="2E30645F" w14:textId="77777777"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14:paraId="11875A2B"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109AEC4E"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22682728"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10B2F390"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14:paraId="3C36A079" w14:textId="77777777"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16B70E89" w14:textId="77777777"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14:paraId="29D3A724" w14:textId="77777777" w:rsidTr="006974CE">
        <w:tc>
          <w:tcPr>
            <w:tcW w:w="603" w:type="dxa"/>
            <w:vAlign w:val="center"/>
          </w:tcPr>
          <w:p w14:paraId="55A3C566" w14:textId="77777777"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14:paraId="06D8B2B3" w14:textId="77777777" w:rsidR="006974CE" w:rsidRDefault="006974CE" w:rsidP="00B8246C">
            <w:pPr>
              <w:spacing w:line="360" w:lineRule="auto"/>
              <w:jc w:val="center"/>
              <w:rPr>
                <w:rFonts w:ascii="David" w:hAnsi="David" w:cs="David"/>
                <w:rtl/>
              </w:rPr>
            </w:pPr>
          </w:p>
        </w:tc>
        <w:tc>
          <w:tcPr>
            <w:tcW w:w="1276" w:type="dxa"/>
            <w:vAlign w:val="center"/>
          </w:tcPr>
          <w:p w14:paraId="424C2BEF" w14:textId="77777777" w:rsidR="006974CE" w:rsidRDefault="006974CE" w:rsidP="00B8246C">
            <w:pPr>
              <w:spacing w:line="360" w:lineRule="auto"/>
              <w:jc w:val="center"/>
              <w:rPr>
                <w:rFonts w:ascii="David" w:hAnsi="David" w:cs="David"/>
                <w:rtl/>
              </w:rPr>
            </w:pPr>
          </w:p>
        </w:tc>
        <w:tc>
          <w:tcPr>
            <w:tcW w:w="1985" w:type="dxa"/>
          </w:tcPr>
          <w:p w14:paraId="7F3E3E6C" w14:textId="77777777" w:rsidR="006974CE" w:rsidRDefault="006974CE" w:rsidP="00B8246C">
            <w:pPr>
              <w:spacing w:line="360" w:lineRule="auto"/>
              <w:jc w:val="center"/>
              <w:rPr>
                <w:rFonts w:ascii="David" w:hAnsi="David" w:cs="David"/>
                <w:rtl/>
              </w:rPr>
            </w:pPr>
          </w:p>
        </w:tc>
        <w:tc>
          <w:tcPr>
            <w:tcW w:w="2080" w:type="dxa"/>
            <w:vAlign w:val="center"/>
          </w:tcPr>
          <w:p w14:paraId="11EDA3D5" w14:textId="77777777" w:rsidR="006974CE" w:rsidRDefault="006974CE" w:rsidP="00B8246C">
            <w:pPr>
              <w:spacing w:line="360" w:lineRule="auto"/>
              <w:jc w:val="center"/>
              <w:rPr>
                <w:rFonts w:ascii="David" w:hAnsi="David" w:cs="David"/>
                <w:rtl/>
              </w:rPr>
            </w:pPr>
          </w:p>
        </w:tc>
        <w:tc>
          <w:tcPr>
            <w:tcW w:w="1244" w:type="dxa"/>
            <w:vAlign w:val="center"/>
          </w:tcPr>
          <w:p w14:paraId="64B2D9C0" w14:textId="77777777" w:rsidR="006974CE" w:rsidRDefault="006974CE" w:rsidP="00B8246C">
            <w:pPr>
              <w:spacing w:line="360" w:lineRule="auto"/>
              <w:jc w:val="center"/>
              <w:rPr>
                <w:rFonts w:ascii="David" w:hAnsi="David" w:cs="David"/>
                <w:rtl/>
              </w:rPr>
            </w:pPr>
          </w:p>
        </w:tc>
        <w:tc>
          <w:tcPr>
            <w:tcW w:w="1204" w:type="dxa"/>
            <w:vAlign w:val="center"/>
          </w:tcPr>
          <w:p w14:paraId="3C587D82" w14:textId="77777777" w:rsidR="006974CE" w:rsidRDefault="006974CE" w:rsidP="00B8246C">
            <w:pPr>
              <w:spacing w:line="360" w:lineRule="auto"/>
              <w:jc w:val="center"/>
              <w:rPr>
                <w:rFonts w:ascii="David" w:hAnsi="David" w:cs="David"/>
                <w:rtl/>
              </w:rPr>
            </w:pPr>
          </w:p>
        </w:tc>
      </w:tr>
      <w:tr w:rsidR="006974CE" w14:paraId="6871F721" w14:textId="77777777" w:rsidTr="006974CE">
        <w:tc>
          <w:tcPr>
            <w:tcW w:w="603" w:type="dxa"/>
            <w:vAlign w:val="center"/>
          </w:tcPr>
          <w:p w14:paraId="37BFCB6C" w14:textId="77777777"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14:paraId="53EBC2AD" w14:textId="77777777" w:rsidR="006974CE" w:rsidRDefault="006974CE" w:rsidP="00B8246C">
            <w:pPr>
              <w:spacing w:line="360" w:lineRule="auto"/>
              <w:jc w:val="center"/>
              <w:rPr>
                <w:rFonts w:ascii="David" w:hAnsi="David" w:cs="David"/>
                <w:rtl/>
              </w:rPr>
            </w:pPr>
          </w:p>
        </w:tc>
        <w:tc>
          <w:tcPr>
            <w:tcW w:w="1276" w:type="dxa"/>
            <w:vAlign w:val="center"/>
          </w:tcPr>
          <w:p w14:paraId="16985BE3" w14:textId="77777777" w:rsidR="006974CE" w:rsidRDefault="006974CE" w:rsidP="00B8246C">
            <w:pPr>
              <w:spacing w:line="360" w:lineRule="auto"/>
              <w:jc w:val="center"/>
              <w:rPr>
                <w:rFonts w:ascii="David" w:hAnsi="David" w:cs="David"/>
                <w:rtl/>
              </w:rPr>
            </w:pPr>
          </w:p>
        </w:tc>
        <w:tc>
          <w:tcPr>
            <w:tcW w:w="1985" w:type="dxa"/>
          </w:tcPr>
          <w:p w14:paraId="6E09E2A9" w14:textId="77777777" w:rsidR="006974CE" w:rsidRDefault="006974CE" w:rsidP="00B8246C">
            <w:pPr>
              <w:spacing w:line="360" w:lineRule="auto"/>
              <w:jc w:val="center"/>
              <w:rPr>
                <w:rFonts w:ascii="David" w:hAnsi="David" w:cs="David"/>
                <w:rtl/>
              </w:rPr>
            </w:pPr>
          </w:p>
        </w:tc>
        <w:tc>
          <w:tcPr>
            <w:tcW w:w="2080" w:type="dxa"/>
            <w:vAlign w:val="center"/>
          </w:tcPr>
          <w:p w14:paraId="0C496D60" w14:textId="77777777" w:rsidR="006974CE" w:rsidRDefault="006974CE" w:rsidP="00B8246C">
            <w:pPr>
              <w:spacing w:line="360" w:lineRule="auto"/>
              <w:jc w:val="center"/>
              <w:rPr>
                <w:rFonts w:ascii="David" w:hAnsi="David" w:cs="David"/>
                <w:rtl/>
              </w:rPr>
            </w:pPr>
          </w:p>
        </w:tc>
        <w:tc>
          <w:tcPr>
            <w:tcW w:w="1244" w:type="dxa"/>
            <w:vAlign w:val="center"/>
          </w:tcPr>
          <w:p w14:paraId="77F5B8A4" w14:textId="77777777" w:rsidR="006974CE" w:rsidRDefault="006974CE" w:rsidP="00B8246C">
            <w:pPr>
              <w:spacing w:line="360" w:lineRule="auto"/>
              <w:jc w:val="center"/>
              <w:rPr>
                <w:rFonts w:ascii="David" w:hAnsi="David" w:cs="David"/>
                <w:rtl/>
              </w:rPr>
            </w:pPr>
          </w:p>
        </w:tc>
        <w:tc>
          <w:tcPr>
            <w:tcW w:w="1204" w:type="dxa"/>
            <w:vAlign w:val="center"/>
          </w:tcPr>
          <w:p w14:paraId="28B95155" w14:textId="77777777" w:rsidR="006974CE" w:rsidRDefault="006974CE" w:rsidP="00B8246C">
            <w:pPr>
              <w:spacing w:line="360" w:lineRule="auto"/>
              <w:jc w:val="center"/>
              <w:rPr>
                <w:rFonts w:ascii="David" w:hAnsi="David" w:cs="David"/>
                <w:rtl/>
              </w:rPr>
            </w:pPr>
          </w:p>
        </w:tc>
      </w:tr>
      <w:tr w:rsidR="006974CE" w14:paraId="1D9319C7" w14:textId="77777777" w:rsidTr="006974CE">
        <w:tc>
          <w:tcPr>
            <w:tcW w:w="603" w:type="dxa"/>
            <w:vAlign w:val="center"/>
          </w:tcPr>
          <w:p w14:paraId="7722913D" w14:textId="77777777"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14:paraId="042AD2B7" w14:textId="77777777" w:rsidR="006974CE" w:rsidRDefault="006974CE" w:rsidP="00B8246C">
            <w:pPr>
              <w:spacing w:line="360" w:lineRule="auto"/>
              <w:jc w:val="center"/>
              <w:rPr>
                <w:rFonts w:ascii="David" w:hAnsi="David" w:cs="David"/>
                <w:rtl/>
              </w:rPr>
            </w:pPr>
          </w:p>
        </w:tc>
        <w:tc>
          <w:tcPr>
            <w:tcW w:w="1276" w:type="dxa"/>
            <w:vAlign w:val="center"/>
          </w:tcPr>
          <w:p w14:paraId="79E26C33" w14:textId="77777777" w:rsidR="006974CE" w:rsidRDefault="006974CE" w:rsidP="00B8246C">
            <w:pPr>
              <w:spacing w:line="360" w:lineRule="auto"/>
              <w:jc w:val="center"/>
              <w:rPr>
                <w:rFonts w:ascii="David" w:hAnsi="David" w:cs="David"/>
                <w:rtl/>
              </w:rPr>
            </w:pPr>
          </w:p>
        </w:tc>
        <w:tc>
          <w:tcPr>
            <w:tcW w:w="1985" w:type="dxa"/>
          </w:tcPr>
          <w:p w14:paraId="7E5DE9CB" w14:textId="77777777" w:rsidR="006974CE" w:rsidRDefault="006974CE" w:rsidP="00B8246C">
            <w:pPr>
              <w:spacing w:line="360" w:lineRule="auto"/>
              <w:jc w:val="center"/>
              <w:rPr>
                <w:rFonts w:ascii="David" w:hAnsi="David" w:cs="David"/>
                <w:rtl/>
              </w:rPr>
            </w:pPr>
          </w:p>
        </w:tc>
        <w:tc>
          <w:tcPr>
            <w:tcW w:w="2080" w:type="dxa"/>
            <w:vAlign w:val="center"/>
          </w:tcPr>
          <w:p w14:paraId="73DF07F4" w14:textId="77777777" w:rsidR="006974CE" w:rsidRDefault="006974CE" w:rsidP="00B8246C">
            <w:pPr>
              <w:spacing w:line="360" w:lineRule="auto"/>
              <w:jc w:val="center"/>
              <w:rPr>
                <w:rFonts w:ascii="David" w:hAnsi="David" w:cs="David"/>
                <w:rtl/>
              </w:rPr>
            </w:pPr>
          </w:p>
        </w:tc>
        <w:tc>
          <w:tcPr>
            <w:tcW w:w="1244" w:type="dxa"/>
            <w:vAlign w:val="center"/>
          </w:tcPr>
          <w:p w14:paraId="4E411B8B" w14:textId="77777777" w:rsidR="006974CE" w:rsidRDefault="006974CE" w:rsidP="00B8246C">
            <w:pPr>
              <w:spacing w:line="360" w:lineRule="auto"/>
              <w:jc w:val="center"/>
              <w:rPr>
                <w:rFonts w:ascii="David" w:hAnsi="David" w:cs="David"/>
                <w:rtl/>
              </w:rPr>
            </w:pPr>
          </w:p>
        </w:tc>
        <w:tc>
          <w:tcPr>
            <w:tcW w:w="1204" w:type="dxa"/>
            <w:vAlign w:val="center"/>
          </w:tcPr>
          <w:p w14:paraId="32CA7FBC" w14:textId="77777777" w:rsidR="006974CE" w:rsidRDefault="006974CE" w:rsidP="00B8246C">
            <w:pPr>
              <w:spacing w:line="360" w:lineRule="auto"/>
              <w:jc w:val="center"/>
              <w:rPr>
                <w:rFonts w:ascii="David" w:hAnsi="David" w:cs="David"/>
                <w:rtl/>
              </w:rPr>
            </w:pPr>
          </w:p>
        </w:tc>
      </w:tr>
    </w:tbl>
    <w:p w14:paraId="2F50AFE6" w14:textId="77777777" w:rsidR="00585689" w:rsidRDefault="00585689" w:rsidP="00585689">
      <w:pPr>
        <w:spacing w:line="360" w:lineRule="auto"/>
        <w:jc w:val="both"/>
        <w:rPr>
          <w:rFonts w:ascii="David" w:hAnsi="David" w:cs="David"/>
          <w:rtl/>
        </w:rPr>
      </w:pPr>
    </w:p>
    <w:p w14:paraId="4578E4C5" w14:textId="77777777"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14:paraId="49ED27B7" w14:textId="77777777"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14:paraId="2A1982A1" w14:textId="77777777"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2FB52A97" w14:textId="77777777"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14:paraId="246E4A7E" w14:textId="77777777" w:rsidTr="00ED2515">
        <w:tc>
          <w:tcPr>
            <w:tcW w:w="370" w:type="dxa"/>
            <w:vAlign w:val="center"/>
          </w:tcPr>
          <w:p w14:paraId="542F9D00"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14:paraId="41A6E10A"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14:paraId="3A1426E2"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14:paraId="3224754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14:paraId="3BB51CE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14:paraId="2E23D05F"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14:paraId="2EFD944B"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14:paraId="512EDB89"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14:paraId="0DA8EBE4" w14:textId="77777777"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14:paraId="0DA8AAEA" w14:textId="77777777" w:rsidTr="00ED2515">
        <w:tc>
          <w:tcPr>
            <w:tcW w:w="370" w:type="dxa"/>
            <w:vAlign w:val="center"/>
          </w:tcPr>
          <w:p w14:paraId="362C943F" w14:textId="77777777"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14:paraId="674011DF" w14:textId="77777777" w:rsidR="00ED2515" w:rsidRDefault="00ED2515" w:rsidP="00ED2515">
            <w:pPr>
              <w:spacing w:line="360" w:lineRule="auto"/>
              <w:rPr>
                <w:rFonts w:ascii="David" w:hAnsi="David" w:cs="David"/>
                <w:rtl/>
              </w:rPr>
            </w:pPr>
          </w:p>
        </w:tc>
        <w:tc>
          <w:tcPr>
            <w:tcW w:w="850" w:type="dxa"/>
            <w:vAlign w:val="center"/>
          </w:tcPr>
          <w:p w14:paraId="1FFA81D0" w14:textId="77777777" w:rsidR="00ED2515" w:rsidRDefault="00ED2515" w:rsidP="00ED2515">
            <w:pPr>
              <w:spacing w:line="360" w:lineRule="auto"/>
              <w:rPr>
                <w:rFonts w:ascii="David" w:hAnsi="David" w:cs="David"/>
                <w:rtl/>
              </w:rPr>
            </w:pPr>
          </w:p>
        </w:tc>
        <w:tc>
          <w:tcPr>
            <w:tcW w:w="851" w:type="dxa"/>
            <w:vAlign w:val="center"/>
          </w:tcPr>
          <w:p w14:paraId="6852CE52" w14:textId="77777777" w:rsidR="00ED2515" w:rsidRDefault="00ED2515" w:rsidP="00ED2515">
            <w:pPr>
              <w:spacing w:line="360" w:lineRule="auto"/>
              <w:rPr>
                <w:rFonts w:ascii="David" w:hAnsi="David" w:cs="David"/>
                <w:rtl/>
              </w:rPr>
            </w:pPr>
          </w:p>
        </w:tc>
        <w:tc>
          <w:tcPr>
            <w:tcW w:w="1559" w:type="dxa"/>
            <w:vAlign w:val="center"/>
          </w:tcPr>
          <w:p w14:paraId="4BC1FDC0" w14:textId="77777777" w:rsidR="00ED2515" w:rsidRDefault="00ED2515" w:rsidP="00ED2515">
            <w:pPr>
              <w:spacing w:line="360" w:lineRule="auto"/>
              <w:rPr>
                <w:rFonts w:ascii="David" w:hAnsi="David" w:cs="David"/>
                <w:rtl/>
              </w:rPr>
            </w:pPr>
          </w:p>
        </w:tc>
        <w:tc>
          <w:tcPr>
            <w:tcW w:w="851" w:type="dxa"/>
            <w:vAlign w:val="center"/>
          </w:tcPr>
          <w:p w14:paraId="6C30800B" w14:textId="77777777" w:rsidR="00ED2515" w:rsidRDefault="00ED2515" w:rsidP="00ED2515">
            <w:pPr>
              <w:spacing w:line="360" w:lineRule="auto"/>
              <w:rPr>
                <w:rFonts w:ascii="David" w:hAnsi="David" w:cs="David"/>
                <w:rtl/>
              </w:rPr>
            </w:pPr>
          </w:p>
        </w:tc>
        <w:tc>
          <w:tcPr>
            <w:tcW w:w="1559" w:type="dxa"/>
            <w:vAlign w:val="center"/>
          </w:tcPr>
          <w:p w14:paraId="1BAD2946" w14:textId="77777777" w:rsidR="00ED2515" w:rsidRDefault="00ED2515" w:rsidP="00ED2515">
            <w:pPr>
              <w:spacing w:line="360" w:lineRule="auto"/>
              <w:rPr>
                <w:rFonts w:ascii="David" w:hAnsi="David" w:cs="David"/>
                <w:rtl/>
              </w:rPr>
            </w:pPr>
          </w:p>
        </w:tc>
        <w:tc>
          <w:tcPr>
            <w:tcW w:w="1393" w:type="dxa"/>
            <w:vAlign w:val="center"/>
          </w:tcPr>
          <w:p w14:paraId="5D151EE5" w14:textId="77777777" w:rsidR="00ED2515" w:rsidRDefault="00ED2515" w:rsidP="00ED2515">
            <w:pPr>
              <w:spacing w:line="360" w:lineRule="auto"/>
              <w:rPr>
                <w:rFonts w:ascii="David" w:hAnsi="David" w:cs="David"/>
                <w:rtl/>
              </w:rPr>
            </w:pPr>
          </w:p>
        </w:tc>
        <w:tc>
          <w:tcPr>
            <w:tcW w:w="1007" w:type="dxa"/>
            <w:vAlign w:val="center"/>
          </w:tcPr>
          <w:p w14:paraId="0E4F2770" w14:textId="77777777" w:rsidR="00ED2515" w:rsidRDefault="00ED2515" w:rsidP="00ED2515">
            <w:pPr>
              <w:spacing w:line="360" w:lineRule="auto"/>
              <w:rPr>
                <w:rFonts w:ascii="David" w:hAnsi="David" w:cs="David"/>
                <w:rtl/>
              </w:rPr>
            </w:pPr>
          </w:p>
        </w:tc>
      </w:tr>
      <w:tr w:rsidR="00ED2515" w14:paraId="7C76FB3D" w14:textId="77777777" w:rsidTr="00ED2515">
        <w:tc>
          <w:tcPr>
            <w:tcW w:w="370" w:type="dxa"/>
            <w:vAlign w:val="center"/>
          </w:tcPr>
          <w:p w14:paraId="1AB18177" w14:textId="77777777"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14:paraId="26C07D63" w14:textId="77777777" w:rsidR="00ED2515" w:rsidRDefault="00ED2515" w:rsidP="00ED2515">
            <w:pPr>
              <w:spacing w:line="360" w:lineRule="auto"/>
              <w:rPr>
                <w:rFonts w:ascii="David" w:hAnsi="David" w:cs="David"/>
                <w:rtl/>
              </w:rPr>
            </w:pPr>
          </w:p>
        </w:tc>
        <w:tc>
          <w:tcPr>
            <w:tcW w:w="850" w:type="dxa"/>
            <w:vAlign w:val="center"/>
          </w:tcPr>
          <w:p w14:paraId="4196F98F" w14:textId="77777777" w:rsidR="00ED2515" w:rsidRDefault="00ED2515" w:rsidP="00ED2515">
            <w:pPr>
              <w:spacing w:line="360" w:lineRule="auto"/>
              <w:rPr>
                <w:rFonts w:ascii="David" w:hAnsi="David" w:cs="David"/>
                <w:rtl/>
              </w:rPr>
            </w:pPr>
          </w:p>
        </w:tc>
        <w:tc>
          <w:tcPr>
            <w:tcW w:w="851" w:type="dxa"/>
            <w:vAlign w:val="center"/>
          </w:tcPr>
          <w:p w14:paraId="57F0BE6F" w14:textId="77777777" w:rsidR="00ED2515" w:rsidRDefault="00ED2515" w:rsidP="00ED2515">
            <w:pPr>
              <w:spacing w:line="360" w:lineRule="auto"/>
              <w:rPr>
                <w:rFonts w:ascii="David" w:hAnsi="David" w:cs="David"/>
                <w:rtl/>
              </w:rPr>
            </w:pPr>
          </w:p>
        </w:tc>
        <w:tc>
          <w:tcPr>
            <w:tcW w:w="1559" w:type="dxa"/>
            <w:vAlign w:val="center"/>
          </w:tcPr>
          <w:p w14:paraId="49C6A036" w14:textId="77777777" w:rsidR="00ED2515" w:rsidRDefault="00ED2515" w:rsidP="00ED2515">
            <w:pPr>
              <w:spacing w:line="360" w:lineRule="auto"/>
              <w:rPr>
                <w:rFonts w:ascii="David" w:hAnsi="David" w:cs="David"/>
                <w:rtl/>
              </w:rPr>
            </w:pPr>
          </w:p>
        </w:tc>
        <w:tc>
          <w:tcPr>
            <w:tcW w:w="851" w:type="dxa"/>
            <w:vAlign w:val="center"/>
          </w:tcPr>
          <w:p w14:paraId="63FD0311" w14:textId="77777777" w:rsidR="00ED2515" w:rsidRDefault="00ED2515" w:rsidP="00ED2515">
            <w:pPr>
              <w:spacing w:line="360" w:lineRule="auto"/>
              <w:rPr>
                <w:rFonts w:ascii="David" w:hAnsi="David" w:cs="David"/>
                <w:rtl/>
              </w:rPr>
            </w:pPr>
          </w:p>
        </w:tc>
        <w:tc>
          <w:tcPr>
            <w:tcW w:w="1559" w:type="dxa"/>
            <w:vAlign w:val="center"/>
          </w:tcPr>
          <w:p w14:paraId="7C6BA001" w14:textId="77777777" w:rsidR="00ED2515" w:rsidRDefault="00ED2515" w:rsidP="00ED2515">
            <w:pPr>
              <w:spacing w:line="360" w:lineRule="auto"/>
              <w:rPr>
                <w:rFonts w:ascii="David" w:hAnsi="David" w:cs="David"/>
                <w:rtl/>
              </w:rPr>
            </w:pPr>
          </w:p>
        </w:tc>
        <w:tc>
          <w:tcPr>
            <w:tcW w:w="1393" w:type="dxa"/>
            <w:vAlign w:val="center"/>
          </w:tcPr>
          <w:p w14:paraId="47E637BB" w14:textId="77777777" w:rsidR="00ED2515" w:rsidRDefault="00ED2515" w:rsidP="00ED2515">
            <w:pPr>
              <w:spacing w:line="360" w:lineRule="auto"/>
              <w:rPr>
                <w:rFonts w:ascii="David" w:hAnsi="David" w:cs="David"/>
                <w:rtl/>
              </w:rPr>
            </w:pPr>
          </w:p>
        </w:tc>
        <w:tc>
          <w:tcPr>
            <w:tcW w:w="1007" w:type="dxa"/>
            <w:vAlign w:val="center"/>
          </w:tcPr>
          <w:p w14:paraId="65F4D407" w14:textId="77777777" w:rsidR="00ED2515" w:rsidRDefault="00ED2515" w:rsidP="00ED2515">
            <w:pPr>
              <w:spacing w:line="360" w:lineRule="auto"/>
              <w:rPr>
                <w:rFonts w:ascii="David" w:hAnsi="David" w:cs="David"/>
                <w:rtl/>
              </w:rPr>
            </w:pPr>
          </w:p>
        </w:tc>
      </w:tr>
      <w:tr w:rsidR="00ED2515" w14:paraId="59A7FFE0" w14:textId="77777777" w:rsidTr="00ED2515">
        <w:tc>
          <w:tcPr>
            <w:tcW w:w="370" w:type="dxa"/>
            <w:vAlign w:val="center"/>
          </w:tcPr>
          <w:p w14:paraId="7B91462C" w14:textId="77777777" w:rsidR="00ED2515" w:rsidRDefault="00ED2515" w:rsidP="00ED2515">
            <w:pPr>
              <w:spacing w:line="360" w:lineRule="auto"/>
              <w:rPr>
                <w:rFonts w:ascii="David" w:hAnsi="David" w:cs="David"/>
                <w:rtl/>
              </w:rPr>
            </w:pPr>
            <w:r>
              <w:rPr>
                <w:rFonts w:ascii="David" w:hAnsi="David" w:cs="David" w:hint="cs"/>
                <w:rtl/>
              </w:rPr>
              <w:t>3</w:t>
            </w:r>
          </w:p>
        </w:tc>
        <w:tc>
          <w:tcPr>
            <w:tcW w:w="1188" w:type="dxa"/>
            <w:vAlign w:val="center"/>
          </w:tcPr>
          <w:p w14:paraId="0F3DFF4C" w14:textId="77777777" w:rsidR="00ED2515" w:rsidRDefault="00ED2515" w:rsidP="00ED2515">
            <w:pPr>
              <w:spacing w:line="360" w:lineRule="auto"/>
              <w:rPr>
                <w:rFonts w:ascii="David" w:hAnsi="David" w:cs="David"/>
                <w:rtl/>
              </w:rPr>
            </w:pPr>
          </w:p>
        </w:tc>
        <w:tc>
          <w:tcPr>
            <w:tcW w:w="850" w:type="dxa"/>
            <w:vAlign w:val="center"/>
          </w:tcPr>
          <w:p w14:paraId="5877BD15" w14:textId="77777777" w:rsidR="00ED2515" w:rsidRDefault="00ED2515" w:rsidP="00ED2515">
            <w:pPr>
              <w:spacing w:line="360" w:lineRule="auto"/>
              <w:rPr>
                <w:rFonts w:ascii="David" w:hAnsi="David" w:cs="David"/>
                <w:rtl/>
              </w:rPr>
            </w:pPr>
          </w:p>
        </w:tc>
        <w:tc>
          <w:tcPr>
            <w:tcW w:w="851" w:type="dxa"/>
            <w:vAlign w:val="center"/>
          </w:tcPr>
          <w:p w14:paraId="049DAA7F" w14:textId="77777777" w:rsidR="00ED2515" w:rsidRDefault="00ED2515" w:rsidP="00ED2515">
            <w:pPr>
              <w:spacing w:line="360" w:lineRule="auto"/>
              <w:rPr>
                <w:rFonts w:ascii="David" w:hAnsi="David" w:cs="David"/>
                <w:rtl/>
              </w:rPr>
            </w:pPr>
          </w:p>
        </w:tc>
        <w:tc>
          <w:tcPr>
            <w:tcW w:w="1559" w:type="dxa"/>
            <w:vAlign w:val="center"/>
          </w:tcPr>
          <w:p w14:paraId="2FA271C6" w14:textId="77777777" w:rsidR="00ED2515" w:rsidRDefault="00ED2515" w:rsidP="00ED2515">
            <w:pPr>
              <w:spacing w:line="360" w:lineRule="auto"/>
              <w:rPr>
                <w:rFonts w:ascii="David" w:hAnsi="David" w:cs="David"/>
                <w:rtl/>
              </w:rPr>
            </w:pPr>
          </w:p>
        </w:tc>
        <w:tc>
          <w:tcPr>
            <w:tcW w:w="851" w:type="dxa"/>
            <w:vAlign w:val="center"/>
          </w:tcPr>
          <w:p w14:paraId="05F39625" w14:textId="77777777" w:rsidR="00ED2515" w:rsidRDefault="00ED2515" w:rsidP="00ED2515">
            <w:pPr>
              <w:spacing w:line="360" w:lineRule="auto"/>
              <w:rPr>
                <w:rFonts w:ascii="David" w:hAnsi="David" w:cs="David"/>
                <w:rtl/>
              </w:rPr>
            </w:pPr>
          </w:p>
        </w:tc>
        <w:tc>
          <w:tcPr>
            <w:tcW w:w="1559" w:type="dxa"/>
            <w:vAlign w:val="center"/>
          </w:tcPr>
          <w:p w14:paraId="6CD3BB6B" w14:textId="77777777" w:rsidR="00ED2515" w:rsidRDefault="00ED2515" w:rsidP="00ED2515">
            <w:pPr>
              <w:spacing w:line="360" w:lineRule="auto"/>
              <w:rPr>
                <w:rFonts w:ascii="David" w:hAnsi="David" w:cs="David"/>
                <w:rtl/>
              </w:rPr>
            </w:pPr>
          </w:p>
        </w:tc>
        <w:tc>
          <w:tcPr>
            <w:tcW w:w="1393" w:type="dxa"/>
            <w:vAlign w:val="center"/>
          </w:tcPr>
          <w:p w14:paraId="11C9D7A2" w14:textId="77777777" w:rsidR="00ED2515" w:rsidRDefault="00ED2515" w:rsidP="00ED2515">
            <w:pPr>
              <w:spacing w:line="360" w:lineRule="auto"/>
              <w:rPr>
                <w:rFonts w:ascii="David" w:hAnsi="David" w:cs="David"/>
                <w:rtl/>
              </w:rPr>
            </w:pPr>
          </w:p>
        </w:tc>
        <w:tc>
          <w:tcPr>
            <w:tcW w:w="1007" w:type="dxa"/>
            <w:vAlign w:val="center"/>
          </w:tcPr>
          <w:p w14:paraId="07621ABA" w14:textId="77777777" w:rsidR="00ED2515" w:rsidRDefault="00ED2515" w:rsidP="00ED2515">
            <w:pPr>
              <w:spacing w:line="360" w:lineRule="auto"/>
              <w:rPr>
                <w:rFonts w:ascii="David" w:hAnsi="David" w:cs="David"/>
                <w:rtl/>
              </w:rPr>
            </w:pPr>
          </w:p>
        </w:tc>
      </w:tr>
    </w:tbl>
    <w:p w14:paraId="1D1017F5" w14:textId="77777777" w:rsidR="00B8246C" w:rsidRDefault="00B8246C" w:rsidP="00585689">
      <w:pPr>
        <w:spacing w:line="360" w:lineRule="auto"/>
        <w:jc w:val="both"/>
        <w:rPr>
          <w:rFonts w:ascii="David" w:hAnsi="David" w:cs="David"/>
          <w:rtl/>
        </w:rPr>
      </w:pPr>
    </w:p>
    <w:p w14:paraId="0D73D4D8" w14:textId="77777777" w:rsidR="003F0215" w:rsidRPr="00114218" w:rsidRDefault="00554C55" w:rsidP="007B4F1F">
      <w:pPr>
        <w:pStyle w:val="afa"/>
        <w:numPr>
          <w:ilvl w:val="1"/>
          <w:numId w:val="421"/>
        </w:numPr>
        <w:spacing w:line="360" w:lineRule="auto"/>
        <w:jc w:val="both"/>
        <w:rPr>
          <w:rFonts w:ascii="David" w:hAnsi="David" w:cs="David"/>
          <w:b/>
          <w:bCs/>
        </w:rPr>
      </w:pPr>
      <w:r w:rsidRPr="00114218">
        <w:rPr>
          <w:rFonts w:ascii="David" w:hAnsi="David" w:cs="David" w:hint="eastAsia"/>
          <w:b/>
          <w:bCs/>
          <w:rtl/>
        </w:rPr>
        <w:lastRenderedPageBreak/>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r w:rsidR="002231AD">
        <w:rPr>
          <w:rFonts w:ascii="David" w:hAnsi="David" w:cs="David"/>
          <w:rtl/>
        </w:rPr>
        <w:t>2022-2019</w:t>
      </w:r>
      <w:r w:rsidR="00F6655F" w:rsidRPr="00114218">
        <w:rPr>
          <w:rFonts w:ascii="David" w:hAnsi="David" w:cs="David"/>
          <w:rtl/>
        </w:rPr>
        <w:t>). המציע יפרט 10 בעלי מקצוע אשר להם לפחות</w:t>
      </w:r>
      <w:r w:rsidR="00B93B71">
        <w:rPr>
          <w:rFonts w:ascii="David" w:hAnsi="David" w:cs="David" w:hint="cs"/>
          <w:rtl/>
        </w:rPr>
        <w:t xml:space="preserve"> 5</w:t>
      </w:r>
      <w:r w:rsidR="00F6655F" w:rsidRPr="00114218">
        <w:rPr>
          <w:rFonts w:ascii="David" w:hAnsi="David" w:cs="David"/>
          <w:rtl/>
        </w:rPr>
        <w:t xml:space="preserve"> 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14:paraId="2FB916D8" w14:textId="77777777"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14:paraId="6AAE3508" w14:textId="77777777"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14:paraId="38356892" w14:textId="77777777"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14:paraId="73F97BC2" w14:textId="77777777"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14:paraId="1438654B" w14:textId="77777777" w:rsidTr="00824DAE">
        <w:tc>
          <w:tcPr>
            <w:tcW w:w="603" w:type="dxa"/>
          </w:tcPr>
          <w:p w14:paraId="450DAFB2"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14:paraId="391A20FF"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14:paraId="3A70AE9A"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14:paraId="0FE72D3B" w14:textId="77777777"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14:paraId="32BED766"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14:paraId="5E5A28EA" w14:textId="77777777"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14:paraId="43E07013" w14:textId="77777777"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14:paraId="09AC6F39" w14:textId="77777777" w:rsidTr="00824DAE">
        <w:tc>
          <w:tcPr>
            <w:tcW w:w="603" w:type="dxa"/>
            <w:vAlign w:val="center"/>
          </w:tcPr>
          <w:p w14:paraId="5292A04C" w14:textId="77777777"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14:paraId="5E1C6A56" w14:textId="77777777" w:rsidR="006974CE" w:rsidRDefault="006974CE" w:rsidP="00824DAE">
            <w:pPr>
              <w:spacing w:line="360" w:lineRule="auto"/>
              <w:jc w:val="center"/>
              <w:rPr>
                <w:rFonts w:ascii="David" w:hAnsi="David" w:cs="David"/>
                <w:rtl/>
              </w:rPr>
            </w:pPr>
          </w:p>
        </w:tc>
        <w:tc>
          <w:tcPr>
            <w:tcW w:w="1276" w:type="dxa"/>
            <w:vAlign w:val="center"/>
          </w:tcPr>
          <w:p w14:paraId="03284036" w14:textId="77777777" w:rsidR="006974CE" w:rsidRDefault="006974CE" w:rsidP="00824DAE">
            <w:pPr>
              <w:spacing w:line="360" w:lineRule="auto"/>
              <w:jc w:val="center"/>
              <w:rPr>
                <w:rFonts w:ascii="David" w:hAnsi="David" w:cs="David"/>
                <w:rtl/>
              </w:rPr>
            </w:pPr>
          </w:p>
        </w:tc>
        <w:tc>
          <w:tcPr>
            <w:tcW w:w="1985" w:type="dxa"/>
          </w:tcPr>
          <w:p w14:paraId="3A33F85D" w14:textId="77777777" w:rsidR="006974CE" w:rsidRDefault="006974CE" w:rsidP="00824DAE">
            <w:pPr>
              <w:spacing w:line="360" w:lineRule="auto"/>
              <w:jc w:val="center"/>
              <w:rPr>
                <w:rFonts w:ascii="David" w:hAnsi="David" w:cs="David"/>
                <w:rtl/>
              </w:rPr>
            </w:pPr>
          </w:p>
        </w:tc>
        <w:tc>
          <w:tcPr>
            <w:tcW w:w="2080" w:type="dxa"/>
            <w:vAlign w:val="center"/>
          </w:tcPr>
          <w:p w14:paraId="76CBC9B9" w14:textId="77777777" w:rsidR="006974CE" w:rsidRDefault="006974CE" w:rsidP="00824DAE">
            <w:pPr>
              <w:spacing w:line="360" w:lineRule="auto"/>
              <w:jc w:val="center"/>
              <w:rPr>
                <w:rFonts w:ascii="David" w:hAnsi="David" w:cs="David"/>
                <w:rtl/>
              </w:rPr>
            </w:pPr>
          </w:p>
        </w:tc>
        <w:tc>
          <w:tcPr>
            <w:tcW w:w="1244" w:type="dxa"/>
            <w:vAlign w:val="center"/>
          </w:tcPr>
          <w:p w14:paraId="0306A90F" w14:textId="77777777" w:rsidR="006974CE" w:rsidRDefault="006974CE" w:rsidP="00824DAE">
            <w:pPr>
              <w:spacing w:line="360" w:lineRule="auto"/>
              <w:jc w:val="center"/>
              <w:rPr>
                <w:rFonts w:ascii="David" w:hAnsi="David" w:cs="David"/>
                <w:rtl/>
              </w:rPr>
            </w:pPr>
          </w:p>
        </w:tc>
        <w:tc>
          <w:tcPr>
            <w:tcW w:w="1204" w:type="dxa"/>
            <w:vAlign w:val="center"/>
          </w:tcPr>
          <w:p w14:paraId="319058D3" w14:textId="77777777" w:rsidR="006974CE" w:rsidRDefault="006974CE" w:rsidP="00824DAE">
            <w:pPr>
              <w:spacing w:line="360" w:lineRule="auto"/>
              <w:jc w:val="center"/>
              <w:rPr>
                <w:rFonts w:ascii="David" w:hAnsi="David" w:cs="David"/>
                <w:rtl/>
              </w:rPr>
            </w:pPr>
          </w:p>
        </w:tc>
      </w:tr>
      <w:tr w:rsidR="006974CE" w14:paraId="45D6F07F" w14:textId="77777777" w:rsidTr="00824DAE">
        <w:tc>
          <w:tcPr>
            <w:tcW w:w="603" w:type="dxa"/>
            <w:vAlign w:val="center"/>
          </w:tcPr>
          <w:p w14:paraId="37339CA6" w14:textId="77777777"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14:paraId="520D55F5" w14:textId="77777777" w:rsidR="006974CE" w:rsidRDefault="006974CE" w:rsidP="00824DAE">
            <w:pPr>
              <w:spacing w:line="360" w:lineRule="auto"/>
              <w:jc w:val="center"/>
              <w:rPr>
                <w:rFonts w:ascii="David" w:hAnsi="David" w:cs="David"/>
                <w:rtl/>
              </w:rPr>
            </w:pPr>
          </w:p>
        </w:tc>
        <w:tc>
          <w:tcPr>
            <w:tcW w:w="1276" w:type="dxa"/>
            <w:vAlign w:val="center"/>
          </w:tcPr>
          <w:p w14:paraId="64A7870C" w14:textId="77777777" w:rsidR="006974CE" w:rsidRDefault="006974CE" w:rsidP="00824DAE">
            <w:pPr>
              <w:spacing w:line="360" w:lineRule="auto"/>
              <w:jc w:val="center"/>
              <w:rPr>
                <w:rFonts w:ascii="David" w:hAnsi="David" w:cs="David"/>
                <w:rtl/>
              </w:rPr>
            </w:pPr>
          </w:p>
        </w:tc>
        <w:tc>
          <w:tcPr>
            <w:tcW w:w="1985" w:type="dxa"/>
          </w:tcPr>
          <w:p w14:paraId="09F4B88C" w14:textId="77777777" w:rsidR="006974CE" w:rsidRDefault="006974CE" w:rsidP="00824DAE">
            <w:pPr>
              <w:spacing w:line="360" w:lineRule="auto"/>
              <w:jc w:val="center"/>
              <w:rPr>
                <w:rFonts w:ascii="David" w:hAnsi="David" w:cs="David"/>
                <w:rtl/>
              </w:rPr>
            </w:pPr>
          </w:p>
        </w:tc>
        <w:tc>
          <w:tcPr>
            <w:tcW w:w="2080" w:type="dxa"/>
            <w:vAlign w:val="center"/>
          </w:tcPr>
          <w:p w14:paraId="0C587687" w14:textId="77777777" w:rsidR="006974CE" w:rsidRDefault="006974CE" w:rsidP="00824DAE">
            <w:pPr>
              <w:spacing w:line="360" w:lineRule="auto"/>
              <w:jc w:val="center"/>
              <w:rPr>
                <w:rFonts w:ascii="David" w:hAnsi="David" w:cs="David"/>
                <w:rtl/>
              </w:rPr>
            </w:pPr>
          </w:p>
        </w:tc>
        <w:tc>
          <w:tcPr>
            <w:tcW w:w="1244" w:type="dxa"/>
            <w:vAlign w:val="center"/>
          </w:tcPr>
          <w:p w14:paraId="38C7DE34" w14:textId="77777777" w:rsidR="006974CE" w:rsidRDefault="006974CE" w:rsidP="00824DAE">
            <w:pPr>
              <w:spacing w:line="360" w:lineRule="auto"/>
              <w:jc w:val="center"/>
              <w:rPr>
                <w:rFonts w:ascii="David" w:hAnsi="David" w:cs="David"/>
                <w:rtl/>
              </w:rPr>
            </w:pPr>
          </w:p>
        </w:tc>
        <w:tc>
          <w:tcPr>
            <w:tcW w:w="1204" w:type="dxa"/>
            <w:vAlign w:val="center"/>
          </w:tcPr>
          <w:p w14:paraId="66A43D77" w14:textId="77777777" w:rsidR="006974CE" w:rsidRDefault="006974CE" w:rsidP="00824DAE">
            <w:pPr>
              <w:spacing w:line="360" w:lineRule="auto"/>
              <w:jc w:val="center"/>
              <w:rPr>
                <w:rFonts w:ascii="David" w:hAnsi="David" w:cs="David"/>
                <w:rtl/>
              </w:rPr>
            </w:pPr>
          </w:p>
        </w:tc>
      </w:tr>
      <w:tr w:rsidR="006974CE" w14:paraId="730959B4" w14:textId="77777777" w:rsidTr="00824DAE">
        <w:tc>
          <w:tcPr>
            <w:tcW w:w="603" w:type="dxa"/>
            <w:vAlign w:val="center"/>
          </w:tcPr>
          <w:p w14:paraId="61D5120D" w14:textId="77777777"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14:paraId="4622555D" w14:textId="77777777" w:rsidR="006974CE" w:rsidRDefault="006974CE" w:rsidP="00824DAE">
            <w:pPr>
              <w:spacing w:line="360" w:lineRule="auto"/>
              <w:jc w:val="center"/>
              <w:rPr>
                <w:rFonts w:ascii="David" w:hAnsi="David" w:cs="David"/>
                <w:rtl/>
              </w:rPr>
            </w:pPr>
          </w:p>
        </w:tc>
        <w:tc>
          <w:tcPr>
            <w:tcW w:w="1276" w:type="dxa"/>
            <w:vAlign w:val="center"/>
          </w:tcPr>
          <w:p w14:paraId="2E31A60E" w14:textId="77777777" w:rsidR="006974CE" w:rsidRDefault="006974CE" w:rsidP="00824DAE">
            <w:pPr>
              <w:spacing w:line="360" w:lineRule="auto"/>
              <w:jc w:val="center"/>
              <w:rPr>
                <w:rFonts w:ascii="David" w:hAnsi="David" w:cs="David"/>
                <w:rtl/>
              </w:rPr>
            </w:pPr>
          </w:p>
        </w:tc>
        <w:tc>
          <w:tcPr>
            <w:tcW w:w="1985" w:type="dxa"/>
          </w:tcPr>
          <w:p w14:paraId="41BC35B0" w14:textId="77777777" w:rsidR="006974CE" w:rsidRDefault="006974CE" w:rsidP="00824DAE">
            <w:pPr>
              <w:spacing w:line="360" w:lineRule="auto"/>
              <w:jc w:val="center"/>
              <w:rPr>
                <w:rFonts w:ascii="David" w:hAnsi="David" w:cs="David"/>
                <w:rtl/>
              </w:rPr>
            </w:pPr>
          </w:p>
        </w:tc>
        <w:tc>
          <w:tcPr>
            <w:tcW w:w="2080" w:type="dxa"/>
            <w:vAlign w:val="center"/>
          </w:tcPr>
          <w:p w14:paraId="6C64692A" w14:textId="77777777" w:rsidR="006974CE" w:rsidRDefault="006974CE" w:rsidP="00824DAE">
            <w:pPr>
              <w:spacing w:line="360" w:lineRule="auto"/>
              <w:jc w:val="center"/>
              <w:rPr>
                <w:rFonts w:ascii="David" w:hAnsi="David" w:cs="David"/>
                <w:rtl/>
              </w:rPr>
            </w:pPr>
          </w:p>
        </w:tc>
        <w:tc>
          <w:tcPr>
            <w:tcW w:w="1244" w:type="dxa"/>
            <w:vAlign w:val="center"/>
          </w:tcPr>
          <w:p w14:paraId="6323745B" w14:textId="77777777" w:rsidR="006974CE" w:rsidRDefault="006974CE" w:rsidP="00824DAE">
            <w:pPr>
              <w:spacing w:line="360" w:lineRule="auto"/>
              <w:jc w:val="center"/>
              <w:rPr>
                <w:rFonts w:ascii="David" w:hAnsi="David" w:cs="David"/>
                <w:rtl/>
              </w:rPr>
            </w:pPr>
          </w:p>
        </w:tc>
        <w:tc>
          <w:tcPr>
            <w:tcW w:w="1204" w:type="dxa"/>
            <w:vAlign w:val="center"/>
          </w:tcPr>
          <w:p w14:paraId="6233A9E3" w14:textId="77777777" w:rsidR="006974CE" w:rsidRDefault="006974CE" w:rsidP="00824DAE">
            <w:pPr>
              <w:spacing w:line="360" w:lineRule="auto"/>
              <w:jc w:val="center"/>
              <w:rPr>
                <w:rFonts w:ascii="David" w:hAnsi="David" w:cs="David"/>
                <w:rtl/>
              </w:rPr>
            </w:pPr>
          </w:p>
        </w:tc>
      </w:tr>
    </w:tbl>
    <w:p w14:paraId="48C35257" w14:textId="77777777" w:rsidR="00585689" w:rsidRDefault="00585689" w:rsidP="00585689">
      <w:pPr>
        <w:spacing w:line="360" w:lineRule="auto"/>
        <w:rPr>
          <w:rFonts w:ascii="David" w:hAnsi="David" w:cs="David"/>
          <w:sz w:val="32"/>
          <w:szCs w:val="32"/>
          <w:rtl/>
        </w:rPr>
      </w:pPr>
    </w:p>
    <w:p w14:paraId="083AA881" w14:textId="77777777" w:rsidR="00241325" w:rsidRPr="00A855F9" w:rsidRDefault="00241325" w:rsidP="00C140CE">
      <w:pPr>
        <w:pStyle w:val="3-3"/>
        <w:spacing w:before="0" w:after="0"/>
        <w:outlineLvl w:val="9"/>
        <w:rPr>
          <w:rFonts w:ascii="David" w:hAnsi="David"/>
        </w:rPr>
      </w:pPr>
    </w:p>
    <w:p w14:paraId="4D5F089F" w14:textId="77777777" w:rsidR="00241325" w:rsidRPr="00A855F9" w:rsidRDefault="00241325" w:rsidP="00C140CE">
      <w:pPr>
        <w:spacing w:line="360" w:lineRule="auto"/>
        <w:rPr>
          <w:rFonts w:ascii="David" w:hAnsi="David" w:cs="David"/>
          <w:sz w:val="32"/>
          <w:szCs w:val="32"/>
          <w:rtl/>
        </w:rPr>
      </w:pPr>
    </w:p>
    <w:p w14:paraId="51DA9899" w14:textId="77777777"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14:paraId="6FF8CA76" w14:textId="77777777" w:rsidTr="00BE34CB">
        <w:trPr>
          <w:trHeight w:val="689"/>
          <w:jc w:val="center"/>
        </w:trPr>
        <w:tc>
          <w:tcPr>
            <w:tcW w:w="2979" w:type="dxa"/>
            <w:tcBorders>
              <w:bottom w:val="single" w:sz="4" w:space="0" w:color="auto"/>
            </w:tcBorders>
          </w:tcPr>
          <w:p w14:paraId="4A1D0172" w14:textId="77777777" w:rsidR="00585689" w:rsidRDefault="00585689" w:rsidP="00BE34CB">
            <w:pPr>
              <w:pStyle w:val="afa"/>
              <w:ind w:left="0"/>
              <w:jc w:val="center"/>
              <w:rPr>
                <w:rFonts w:ascii="David" w:hAnsi="David" w:cs="David"/>
                <w:b/>
                <w:bCs/>
                <w:rtl/>
              </w:rPr>
            </w:pPr>
          </w:p>
        </w:tc>
        <w:tc>
          <w:tcPr>
            <w:tcW w:w="567" w:type="dxa"/>
          </w:tcPr>
          <w:p w14:paraId="55CD406A" w14:textId="77777777"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14:paraId="3E2CFFB8" w14:textId="77777777" w:rsidR="00585689" w:rsidRDefault="00585689" w:rsidP="00BE34CB">
            <w:pPr>
              <w:pStyle w:val="afa"/>
              <w:ind w:left="0"/>
              <w:jc w:val="center"/>
              <w:rPr>
                <w:rFonts w:ascii="David" w:hAnsi="David" w:cs="David"/>
                <w:b/>
                <w:bCs/>
                <w:rtl/>
              </w:rPr>
            </w:pPr>
          </w:p>
        </w:tc>
        <w:tc>
          <w:tcPr>
            <w:tcW w:w="567" w:type="dxa"/>
          </w:tcPr>
          <w:p w14:paraId="5F5B0E2F" w14:textId="77777777"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14:paraId="433C00D5" w14:textId="77777777" w:rsidR="00585689" w:rsidRDefault="00585689" w:rsidP="00BE34CB">
            <w:pPr>
              <w:pStyle w:val="afa"/>
              <w:ind w:left="0"/>
              <w:jc w:val="center"/>
              <w:rPr>
                <w:rFonts w:ascii="David" w:hAnsi="David" w:cs="David"/>
                <w:b/>
                <w:bCs/>
                <w:rtl/>
              </w:rPr>
            </w:pPr>
          </w:p>
        </w:tc>
      </w:tr>
      <w:tr w:rsidR="00585689" w14:paraId="79233578" w14:textId="77777777" w:rsidTr="00BE34CB">
        <w:trPr>
          <w:trHeight w:val="273"/>
          <w:jc w:val="center"/>
        </w:trPr>
        <w:tc>
          <w:tcPr>
            <w:tcW w:w="2979" w:type="dxa"/>
            <w:tcBorders>
              <w:top w:val="single" w:sz="4" w:space="0" w:color="auto"/>
            </w:tcBorders>
          </w:tcPr>
          <w:p w14:paraId="367BFDF7" w14:textId="77777777"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4DCAB230" w14:textId="77777777"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14:paraId="7422C3E2" w14:textId="77777777"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74C1BD3E" w14:textId="77777777"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14:paraId="4785F560" w14:textId="77777777"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14:paraId="56C73561" w14:textId="77777777" w:rsidR="00585689" w:rsidRDefault="00585689" w:rsidP="000F0F11">
      <w:pPr>
        <w:spacing w:line="360" w:lineRule="auto"/>
        <w:rPr>
          <w:rFonts w:ascii="David" w:hAnsi="David" w:cs="David"/>
          <w:rtl/>
        </w:rPr>
      </w:pPr>
    </w:p>
    <w:p w14:paraId="33579C96" w14:textId="77777777" w:rsidR="00885429" w:rsidRDefault="00885429">
      <w:pPr>
        <w:bidi w:val="0"/>
        <w:spacing w:before="200" w:after="200" w:line="276" w:lineRule="auto"/>
        <w:rPr>
          <w:rFonts w:ascii="David" w:hAnsi="David" w:cs="David"/>
        </w:rPr>
      </w:pPr>
      <w:r>
        <w:rPr>
          <w:rFonts w:ascii="David" w:hAnsi="David" w:cs="David"/>
          <w:rtl/>
        </w:rPr>
        <w:br w:type="page"/>
      </w:r>
    </w:p>
    <w:p w14:paraId="431EF1DF" w14:textId="77777777" w:rsidR="00FF71B7" w:rsidRDefault="00FF71B7" w:rsidP="00FF71B7">
      <w:pPr>
        <w:spacing w:line="360" w:lineRule="auto"/>
        <w:rPr>
          <w:rFonts w:ascii="David" w:hAnsi="David" w:cs="David"/>
          <w:rtl/>
        </w:rPr>
      </w:pPr>
      <w:bookmarkStart w:id="166" w:name="_Ref89882228"/>
    </w:p>
    <w:p w14:paraId="1531C783" w14:textId="77777777" w:rsidR="00B8246C" w:rsidRPr="00E85C30" w:rsidRDefault="00B8246C" w:rsidP="00075844">
      <w:pPr>
        <w:pStyle w:val="25"/>
        <w:jc w:val="center"/>
        <w:rPr>
          <w:rFonts w:ascii="David" w:hAnsi="David" w:cs="David"/>
          <w:spacing w:val="0"/>
          <w:u w:val="single"/>
          <w:rtl/>
        </w:rPr>
      </w:pPr>
      <w:bookmarkStart w:id="167" w:name="_Ref90201203"/>
      <w:bookmarkStart w:id="168"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 במיקור חוץ</w:t>
      </w:r>
      <w:bookmarkEnd w:id="167"/>
      <w:bookmarkEnd w:id="168"/>
    </w:p>
    <w:p w14:paraId="31BFBBB7" w14:textId="77777777"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14:paraId="23912E21" w14:textId="77777777"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14:paraId="13A368E1" w14:textId="77777777" w:rsidR="00B8246C" w:rsidRPr="00A855F9" w:rsidRDefault="00B8246C" w:rsidP="00B8246C">
      <w:pPr>
        <w:rPr>
          <w:rFonts w:ascii="David" w:hAnsi="David" w:cs="David"/>
          <w:rtl/>
        </w:rPr>
      </w:pPr>
    </w:p>
    <w:p w14:paraId="7EFB3EC0" w14:textId="77777777" w:rsidR="00B8246C" w:rsidRPr="003F6F10" w:rsidRDefault="00B8246C" w:rsidP="00B8246C">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Pr>
          <w:rFonts w:ascii="David" w:hAnsi="David" w:cs="David" w:hint="cs"/>
          <w:b/>
          <w:bCs/>
          <w:u w:val="single"/>
          <w:rtl/>
        </w:rPr>
        <w:t>/2</w:t>
      </w:r>
    </w:p>
    <w:p w14:paraId="07A342BD" w14:textId="77777777" w:rsidR="00B8246C" w:rsidRPr="00A855F9" w:rsidRDefault="00B8246C" w:rsidP="00B8246C">
      <w:pPr>
        <w:jc w:val="center"/>
        <w:rPr>
          <w:rFonts w:ascii="David" w:hAnsi="David" w:cs="David"/>
          <w:u w:val="single"/>
          <w:rtl/>
        </w:rPr>
      </w:pPr>
    </w:p>
    <w:p w14:paraId="1D441139" w14:textId="77777777"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14:paraId="575572E6" w14:textId="77777777" w:rsidR="00B8246C" w:rsidRPr="00A855F9" w:rsidRDefault="00B8246C" w:rsidP="00B5614B">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Pr="00A855F9">
        <w:rPr>
          <w:rFonts w:ascii="David" w:hAnsi="David" w:cs="David" w:hint="cs"/>
          <w:rtl/>
        </w:rPr>
        <w:t>.</w:t>
      </w:r>
    </w:p>
    <w:p w14:paraId="0425CE6E" w14:textId="77777777" w:rsidR="00B8246C" w:rsidRPr="00A855F9" w:rsidRDefault="00B8246C" w:rsidP="00F802D7">
      <w:pPr>
        <w:pStyle w:val="afa"/>
        <w:numPr>
          <w:ilvl w:val="0"/>
          <w:numId w:val="145"/>
        </w:numPr>
        <w:jc w:val="both"/>
        <w:rPr>
          <w:rFonts w:ascii="David" w:hAnsi="David" w:cs="David"/>
        </w:rPr>
      </w:pPr>
      <w:r w:rsidRPr="00A855F9">
        <w:rPr>
          <w:rFonts w:ascii="David" w:hAnsi="David" w:cs="David" w:hint="cs"/>
          <w:rtl/>
        </w:rPr>
        <w:t>לענין פרויקט/ים לצורך הצהרה זו, הכוונה לשירות שניתן ללקוח במחיר קבוע מראש (</w:t>
      </w:r>
      <w:r w:rsidRPr="00A855F9">
        <w:rPr>
          <w:rFonts w:ascii="David" w:hAnsi="David" w:cs="David"/>
        </w:rPr>
        <w:t>fixed price</w:t>
      </w:r>
      <w:r w:rsidRPr="00A855F9">
        <w:rPr>
          <w:rFonts w:ascii="David" w:hAnsi="David" w:cs="David" w:hint="cs"/>
          <w:rtl/>
        </w:rPr>
        <w:t xml:space="preserve">) בגין תפוקה מוסכמת, וללא כל תשלום שעתי נוסף או תשלום אחר מלבד המחיר שנקבע (למעט תשלום שעתי נוסף- שו"ש, אשר לא עלה על </w:t>
      </w:r>
      <w:r w:rsidR="00F802D7">
        <w:rPr>
          <w:rFonts w:ascii="David" w:hAnsi="David" w:cs="David" w:hint="cs"/>
          <w:rtl/>
        </w:rPr>
        <w:t>25</w:t>
      </w:r>
      <w:r w:rsidRPr="00A855F9">
        <w:rPr>
          <w:rFonts w:ascii="David" w:hAnsi="David" w:cs="David" w:hint="cs"/>
          <w:rtl/>
        </w:rPr>
        <w:t>% משווי התמורה המקורית שנקבעה בגין התפוקה המוסכמת).</w:t>
      </w:r>
    </w:p>
    <w:p w14:paraId="396D0284" w14:textId="77777777" w:rsidR="00B8246C" w:rsidRPr="00A855F9" w:rsidRDefault="00B8246C" w:rsidP="00B5614B">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14:paraId="26065068" w14:textId="77777777"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14:paraId="5B476013" w14:textId="77777777" w:rsidR="00B8246C" w:rsidRPr="00F2794F" w:rsidRDefault="00B8246C" w:rsidP="00B8246C">
      <w:pPr>
        <w:pStyle w:val="afa"/>
        <w:jc w:val="center"/>
        <w:rPr>
          <w:rFonts w:ascii="David" w:hAnsi="David" w:cs="David"/>
          <w:b/>
          <w:bCs/>
          <w:rtl/>
        </w:rPr>
      </w:pPr>
    </w:p>
    <w:p w14:paraId="5C3D9EE1" w14:textId="77777777"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3CE855D3" w14:textId="77777777" w:rsidTr="006418B4">
        <w:trPr>
          <w:trHeight w:val="689"/>
        </w:trPr>
        <w:tc>
          <w:tcPr>
            <w:tcW w:w="2413" w:type="dxa"/>
            <w:tcBorders>
              <w:bottom w:val="single" w:sz="4" w:space="0" w:color="auto"/>
            </w:tcBorders>
          </w:tcPr>
          <w:p w14:paraId="4304FFBF" w14:textId="77777777" w:rsidR="00B8246C" w:rsidRDefault="00B8246C" w:rsidP="006418B4">
            <w:pPr>
              <w:pStyle w:val="afa"/>
              <w:ind w:left="0"/>
              <w:jc w:val="center"/>
              <w:rPr>
                <w:rFonts w:ascii="David" w:hAnsi="David" w:cs="David"/>
                <w:b/>
                <w:bCs/>
                <w:rtl/>
              </w:rPr>
            </w:pPr>
          </w:p>
        </w:tc>
        <w:tc>
          <w:tcPr>
            <w:tcW w:w="438" w:type="dxa"/>
          </w:tcPr>
          <w:p w14:paraId="31D40C58"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2EEA4A29" w14:textId="77777777" w:rsidR="00B8246C" w:rsidRDefault="00B8246C" w:rsidP="006418B4">
            <w:pPr>
              <w:pStyle w:val="afa"/>
              <w:ind w:left="0"/>
              <w:jc w:val="center"/>
              <w:rPr>
                <w:rFonts w:ascii="David" w:hAnsi="David" w:cs="David"/>
                <w:b/>
                <w:bCs/>
                <w:rtl/>
              </w:rPr>
            </w:pPr>
          </w:p>
        </w:tc>
        <w:tc>
          <w:tcPr>
            <w:tcW w:w="567" w:type="dxa"/>
          </w:tcPr>
          <w:p w14:paraId="6D2BD797"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45FAADBF" w14:textId="77777777" w:rsidR="00B8246C" w:rsidRDefault="00B8246C" w:rsidP="006418B4">
            <w:pPr>
              <w:pStyle w:val="afa"/>
              <w:ind w:left="0"/>
              <w:jc w:val="center"/>
              <w:rPr>
                <w:rFonts w:ascii="David" w:hAnsi="David" w:cs="David"/>
                <w:b/>
                <w:bCs/>
                <w:rtl/>
              </w:rPr>
            </w:pPr>
          </w:p>
        </w:tc>
      </w:tr>
      <w:tr w:rsidR="00B8246C" w14:paraId="65583752" w14:textId="77777777" w:rsidTr="006418B4">
        <w:trPr>
          <w:trHeight w:val="273"/>
        </w:trPr>
        <w:tc>
          <w:tcPr>
            <w:tcW w:w="2413" w:type="dxa"/>
            <w:tcBorders>
              <w:top w:val="single" w:sz="4" w:space="0" w:color="auto"/>
            </w:tcBorders>
          </w:tcPr>
          <w:p w14:paraId="38314689" w14:textId="77777777"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14:paraId="556BC92A"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23113078"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657D27C2"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0D6B3836"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044F3E7A" w14:textId="77777777" w:rsidR="00B8246C" w:rsidRPr="00A855F9" w:rsidRDefault="00B8246C" w:rsidP="00B8246C">
      <w:pPr>
        <w:pStyle w:val="afa"/>
        <w:jc w:val="center"/>
        <w:rPr>
          <w:rFonts w:ascii="David" w:hAnsi="David" w:cs="David"/>
          <w:b/>
          <w:bCs/>
          <w:rtl/>
        </w:rPr>
      </w:pPr>
    </w:p>
    <w:p w14:paraId="6F1C8132" w14:textId="77777777"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14:paraId="35D97314" w14:textId="77777777" w:rsidTr="006418B4">
        <w:trPr>
          <w:trHeight w:val="429"/>
        </w:trPr>
        <w:tc>
          <w:tcPr>
            <w:tcW w:w="2413" w:type="dxa"/>
            <w:tcBorders>
              <w:bottom w:val="single" w:sz="4" w:space="0" w:color="auto"/>
            </w:tcBorders>
          </w:tcPr>
          <w:p w14:paraId="339541D1" w14:textId="77777777" w:rsidR="00B8246C" w:rsidRDefault="00B8246C" w:rsidP="006418B4">
            <w:pPr>
              <w:pStyle w:val="afa"/>
              <w:ind w:left="0"/>
              <w:jc w:val="center"/>
              <w:rPr>
                <w:rFonts w:ascii="David" w:hAnsi="David" w:cs="David"/>
                <w:b/>
                <w:bCs/>
                <w:rtl/>
              </w:rPr>
            </w:pPr>
          </w:p>
        </w:tc>
        <w:tc>
          <w:tcPr>
            <w:tcW w:w="438" w:type="dxa"/>
          </w:tcPr>
          <w:p w14:paraId="000AC313"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37EA62B4" w14:textId="77777777" w:rsidR="00B8246C" w:rsidRDefault="00B8246C" w:rsidP="006418B4">
            <w:pPr>
              <w:pStyle w:val="afa"/>
              <w:ind w:left="0"/>
              <w:jc w:val="center"/>
              <w:rPr>
                <w:rFonts w:ascii="David" w:hAnsi="David" w:cs="David"/>
                <w:b/>
                <w:bCs/>
                <w:rtl/>
              </w:rPr>
            </w:pPr>
          </w:p>
        </w:tc>
      </w:tr>
      <w:tr w:rsidR="00B8246C" w14:paraId="3BEEBC6C" w14:textId="77777777" w:rsidTr="006418B4">
        <w:trPr>
          <w:trHeight w:val="273"/>
        </w:trPr>
        <w:tc>
          <w:tcPr>
            <w:tcW w:w="2413" w:type="dxa"/>
            <w:tcBorders>
              <w:top w:val="single" w:sz="4" w:space="0" w:color="auto"/>
            </w:tcBorders>
          </w:tcPr>
          <w:p w14:paraId="722085A7"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64B44B21"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73B32DBE"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14:paraId="704E75AB" w14:textId="77777777" w:rsidTr="006418B4">
        <w:trPr>
          <w:trHeight w:val="273"/>
        </w:trPr>
        <w:tc>
          <w:tcPr>
            <w:tcW w:w="2413" w:type="dxa"/>
            <w:tcBorders>
              <w:bottom w:val="single" w:sz="4" w:space="0" w:color="auto"/>
            </w:tcBorders>
          </w:tcPr>
          <w:p w14:paraId="50BF5260" w14:textId="77777777" w:rsidR="00B8246C" w:rsidRDefault="00B8246C" w:rsidP="006418B4">
            <w:pPr>
              <w:pStyle w:val="afa"/>
              <w:ind w:left="0"/>
              <w:jc w:val="center"/>
              <w:rPr>
                <w:rFonts w:ascii="David" w:hAnsi="David" w:cs="David"/>
                <w:b/>
                <w:bCs/>
                <w:rtl/>
              </w:rPr>
            </w:pPr>
          </w:p>
        </w:tc>
        <w:tc>
          <w:tcPr>
            <w:tcW w:w="438" w:type="dxa"/>
          </w:tcPr>
          <w:p w14:paraId="56C8103B"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54237BBA" w14:textId="77777777" w:rsidR="00B8246C" w:rsidRDefault="00B8246C" w:rsidP="006418B4">
            <w:pPr>
              <w:pStyle w:val="afa"/>
              <w:ind w:left="0"/>
              <w:jc w:val="center"/>
              <w:rPr>
                <w:rFonts w:ascii="David" w:hAnsi="David" w:cs="David"/>
                <w:b/>
                <w:bCs/>
                <w:rtl/>
              </w:rPr>
            </w:pPr>
          </w:p>
        </w:tc>
      </w:tr>
      <w:tr w:rsidR="00B8246C" w14:paraId="79751D9F" w14:textId="77777777" w:rsidTr="006418B4">
        <w:trPr>
          <w:trHeight w:val="273"/>
        </w:trPr>
        <w:tc>
          <w:tcPr>
            <w:tcW w:w="2413" w:type="dxa"/>
            <w:tcBorders>
              <w:top w:val="single" w:sz="4" w:space="0" w:color="auto"/>
            </w:tcBorders>
          </w:tcPr>
          <w:p w14:paraId="0D051EEE" w14:textId="77777777"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14:paraId="1880430A"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0B98A16A" w14:textId="77777777"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14:paraId="1CFE4CDB" w14:textId="77777777" w:rsidR="00B8246C" w:rsidRPr="00EA4094" w:rsidRDefault="00B8246C" w:rsidP="00B8246C">
      <w:pPr>
        <w:ind w:left="360"/>
        <w:rPr>
          <w:rFonts w:ascii="David" w:hAnsi="David" w:cs="David"/>
          <w:u w:val="single"/>
          <w:rtl/>
        </w:rPr>
      </w:pPr>
    </w:p>
    <w:p w14:paraId="62D73D35" w14:textId="77777777" w:rsidR="00B8246C" w:rsidRPr="00A855F9" w:rsidRDefault="00B8246C" w:rsidP="00B8246C">
      <w:pPr>
        <w:ind w:left="360"/>
        <w:rPr>
          <w:rFonts w:ascii="David" w:hAnsi="David" w:cs="David"/>
          <w:rtl/>
        </w:rPr>
      </w:pPr>
    </w:p>
    <w:p w14:paraId="7653F750" w14:textId="77777777"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14:paraId="0E43A8D5" w14:textId="77777777" w:rsidR="00B8246C" w:rsidRPr="00A855F9" w:rsidRDefault="00B8246C" w:rsidP="00B8246C">
      <w:pPr>
        <w:jc w:val="center"/>
        <w:rPr>
          <w:rFonts w:ascii="David" w:hAnsi="David" w:cs="David"/>
          <w:rtl/>
        </w:rPr>
      </w:pPr>
    </w:p>
    <w:p w14:paraId="54B0B517" w14:textId="77777777" w:rsidR="00B8246C" w:rsidRPr="00A855F9" w:rsidRDefault="00B8246C" w:rsidP="003C4D17">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2231AD">
        <w:rPr>
          <w:rFonts w:ascii="David" w:hAnsi="David" w:cs="David"/>
          <w:rtl/>
        </w:rPr>
        <w:t>2022-2019</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14:paraId="1A2018A9" w14:textId="77777777" w:rsidR="00B8246C" w:rsidRPr="00A855F9" w:rsidRDefault="00B8246C" w:rsidP="00B5614B">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2231AD">
        <w:rPr>
          <w:rFonts w:ascii="David" w:hAnsi="David" w:cs="David"/>
          <w:rtl/>
        </w:rPr>
        <w:t>2022-2019</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14:paraId="5C5ED50C" w14:textId="77777777"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14:paraId="3D201C67" w14:textId="77777777"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14:paraId="13EE7C9A" w14:textId="77777777"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14:paraId="3F2EE9FA" w14:textId="77777777" w:rsidR="00B8246C" w:rsidRPr="00A855F9" w:rsidRDefault="00B8246C" w:rsidP="00B8246C">
      <w:pPr>
        <w:jc w:val="center"/>
        <w:rPr>
          <w:rFonts w:ascii="David" w:hAnsi="David" w:cs="David"/>
          <w:b/>
          <w:bCs/>
          <w:rtl/>
        </w:rPr>
      </w:pPr>
    </w:p>
    <w:p w14:paraId="05D2E0FC" w14:textId="77777777"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14:paraId="3F742B45" w14:textId="77777777" w:rsidTr="006418B4">
        <w:trPr>
          <w:trHeight w:val="689"/>
        </w:trPr>
        <w:tc>
          <w:tcPr>
            <w:tcW w:w="2413" w:type="dxa"/>
            <w:tcBorders>
              <w:bottom w:val="single" w:sz="4" w:space="0" w:color="auto"/>
            </w:tcBorders>
          </w:tcPr>
          <w:p w14:paraId="060DC9C4" w14:textId="77777777" w:rsidR="00B8246C" w:rsidRDefault="00B8246C" w:rsidP="006418B4">
            <w:pPr>
              <w:pStyle w:val="afa"/>
              <w:ind w:left="0"/>
              <w:jc w:val="center"/>
              <w:rPr>
                <w:rFonts w:ascii="David" w:hAnsi="David" w:cs="David"/>
                <w:b/>
                <w:bCs/>
                <w:rtl/>
              </w:rPr>
            </w:pPr>
          </w:p>
        </w:tc>
        <w:tc>
          <w:tcPr>
            <w:tcW w:w="438" w:type="dxa"/>
          </w:tcPr>
          <w:p w14:paraId="5A0209BE" w14:textId="77777777"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14:paraId="1B3C97F1" w14:textId="77777777" w:rsidR="00B8246C" w:rsidRDefault="00B8246C" w:rsidP="006418B4">
            <w:pPr>
              <w:pStyle w:val="afa"/>
              <w:ind w:left="0"/>
              <w:jc w:val="center"/>
              <w:rPr>
                <w:rFonts w:ascii="David" w:hAnsi="David" w:cs="David"/>
                <w:b/>
                <w:bCs/>
                <w:rtl/>
              </w:rPr>
            </w:pPr>
          </w:p>
        </w:tc>
        <w:tc>
          <w:tcPr>
            <w:tcW w:w="567" w:type="dxa"/>
          </w:tcPr>
          <w:p w14:paraId="7E9DAAD3" w14:textId="77777777"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14:paraId="01AF5C4A" w14:textId="77777777" w:rsidR="00B8246C" w:rsidRDefault="00B8246C" w:rsidP="006418B4">
            <w:pPr>
              <w:pStyle w:val="afa"/>
              <w:ind w:left="0"/>
              <w:jc w:val="center"/>
              <w:rPr>
                <w:rFonts w:ascii="David" w:hAnsi="David" w:cs="David"/>
                <w:b/>
                <w:bCs/>
                <w:rtl/>
              </w:rPr>
            </w:pPr>
          </w:p>
        </w:tc>
      </w:tr>
      <w:tr w:rsidR="00B8246C" w14:paraId="230646A7" w14:textId="77777777" w:rsidTr="006418B4">
        <w:trPr>
          <w:trHeight w:val="273"/>
        </w:trPr>
        <w:tc>
          <w:tcPr>
            <w:tcW w:w="2413" w:type="dxa"/>
            <w:tcBorders>
              <w:top w:val="single" w:sz="4" w:space="0" w:color="auto"/>
            </w:tcBorders>
          </w:tcPr>
          <w:p w14:paraId="66ACCC3C" w14:textId="77777777"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14:paraId="0E24064C" w14:textId="77777777"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14:paraId="171245B0" w14:textId="77777777"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14:paraId="33082DA1" w14:textId="77777777"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14:paraId="5BCB5845" w14:textId="77777777"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14:paraId="42D14A9C" w14:textId="77777777"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14:paraId="7228299F" w14:textId="77777777" w:rsidR="00585689" w:rsidRPr="00885429" w:rsidRDefault="00885429" w:rsidP="00075844">
      <w:pPr>
        <w:pStyle w:val="25"/>
        <w:jc w:val="center"/>
        <w:rPr>
          <w:rFonts w:ascii="David" w:hAnsi="David" w:cs="David"/>
          <w:spacing w:val="0"/>
          <w:u w:val="single"/>
          <w:rtl/>
        </w:rPr>
      </w:pPr>
      <w:bookmarkStart w:id="169" w:name="_Ref90201350"/>
      <w:bookmarkStart w:id="170"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Pr="00885429">
        <w:rPr>
          <w:rFonts w:ascii="David" w:hAnsi="David" w:cs="David" w:hint="cs"/>
          <w:spacing w:val="0"/>
          <w:u w:val="single"/>
          <w:rtl/>
        </w:rPr>
        <w:t xml:space="preserve"> </w:t>
      </w:r>
      <w:r w:rsidR="009B1A40">
        <w:rPr>
          <w:rFonts w:ascii="David" w:hAnsi="David" w:cs="David" w:hint="cs"/>
          <w:spacing w:val="0"/>
          <w:u w:val="single"/>
          <w:rtl/>
        </w:rPr>
        <w:t>משך התקשרויות ו</w:t>
      </w:r>
      <w:r w:rsidR="00B34DC9">
        <w:rPr>
          <w:rFonts w:ascii="David" w:hAnsi="David" w:cs="David" w:hint="cs"/>
          <w:spacing w:val="0"/>
          <w:u w:val="single"/>
          <w:rtl/>
        </w:rPr>
        <w:t>חוו"ד לקוחות</w:t>
      </w:r>
      <w:bookmarkEnd w:id="166"/>
      <w:bookmarkEnd w:id="169"/>
      <w:bookmarkEnd w:id="170"/>
    </w:p>
    <w:p w14:paraId="09D1A8A2" w14:textId="77777777"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כי סיפקתי שירות ללקוחות המופיעים ברשימה הבאה כפי שנדרש בפרק תנאי הסף לאשכולות המפורטים</w:t>
      </w:r>
      <w:r w:rsidRPr="00A855F9">
        <w:rPr>
          <w:rFonts w:ascii="David" w:hAnsi="David" w:cs="David" w:hint="cs"/>
          <w:rtl/>
        </w:rPr>
        <w:t>:</w:t>
      </w:r>
    </w:p>
    <w:p w14:paraId="4B3F09AB" w14:textId="77777777" w:rsidR="00B34DC9" w:rsidRDefault="00B34DC9" w:rsidP="000F0F11">
      <w:pPr>
        <w:spacing w:line="360" w:lineRule="auto"/>
        <w:rPr>
          <w:rFonts w:ascii="David" w:hAnsi="David" w:cs="David"/>
          <w:rtl/>
        </w:rPr>
      </w:pPr>
    </w:p>
    <w:p w14:paraId="4C62D583" w14:textId="77777777" w:rsidR="00537440" w:rsidRDefault="00537440" w:rsidP="00333526">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ויפנה 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14:paraId="06A5EE1E" w14:textId="77777777" w:rsidR="00841047" w:rsidRDefault="00841047" w:rsidP="00537440">
      <w:pPr>
        <w:spacing w:line="360" w:lineRule="auto"/>
        <w:jc w:val="both"/>
        <w:rPr>
          <w:rFonts w:ascii="David" w:hAnsi="David" w:cs="David"/>
          <w:rtl/>
        </w:rPr>
      </w:pPr>
    </w:p>
    <w:p w14:paraId="26AC9B1D" w14:textId="77777777" w:rsidR="00B34DC9" w:rsidRPr="00B34DC9" w:rsidRDefault="00B34DC9" w:rsidP="00AC0340">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ות 1+2 (</w:t>
      </w:r>
      <w:r w:rsidR="0056365C" w:rsidRPr="00B94082">
        <w:rPr>
          <w:rFonts w:ascii="David" w:hAnsi="David" w:cs="David" w:hint="cs"/>
          <w:b/>
          <w:bCs/>
          <w:highlight w:val="yellow"/>
          <w:u w:val="single"/>
          <w:rtl/>
        </w:rPr>
        <w:t>יש להגיש לכל אשכול נספח נפרד</w:t>
      </w:r>
      <w:r w:rsidR="0056365C">
        <w:rPr>
          <w:rFonts w:ascii="David" w:hAnsi="David" w:cs="David" w:hint="cs"/>
          <w:b/>
          <w:bCs/>
          <w:u w:val="single"/>
          <w:rtl/>
        </w:rPr>
        <w:t xml:space="preserve">).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14:paraId="49C3EE28" w14:textId="77777777" w:rsidTr="00F802D7">
        <w:trPr>
          <w:jc w:val="right"/>
        </w:trPr>
        <w:tc>
          <w:tcPr>
            <w:tcW w:w="633" w:type="dxa"/>
            <w:shd w:val="clear" w:color="auto" w:fill="D9D9D9" w:themeFill="background1" w:themeFillShade="D9"/>
            <w:vAlign w:val="center"/>
          </w:tcPr>
          <w:p w14:paraId="46C77370"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14:paraId="6CA46999"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14:paraId="7A741195" w14:textId="77777777"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14:paraId="51D37CD6"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14:paraId="3968F363" w14:textId="77777777"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14:paraId="0A4DE80C" w14:textId="77777777"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14:paraId="69CBC7FC" w14:textId="77777777"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14:paraId="7F4B81EF" w14:textId="77777777" w:rsidTr="00F802D7">
        <w:trPr>
          <w:jc w:val="right"/>
        </w:trPr>
        <w:tc>
          <w:tcPr>
            <w:tcW w:w="633" w:type="dxa"/>
          </w:tcPr>
          <w:p w14:paraId="7C9445AD"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14:paraId="5F41F32F" w14:textId="77777777" w:rsidR="00F802D7" w:rsidRPr="00A855F9" w:rsidRDefault="00F802D7" w:rsidP="00BE34CB">
            <w:pPr>
              <w:spacing w:line="480" w:lineRule="auto"/>
              <w:rPr>
                <w:rFonts w:ascii="David" w:hAnsi="David" w:cs="David"/>
                <w:rtl/>
              </w:rPr>
            </w:pPr>
          </w:p>
        </w:tc>
        <w:tc>
          <w:tcPr>
            <w:tcW w:w="1516" w:type="dxa"/>
            <w:shd w:val="clear" w:color="auto" w:fill="auto"/>
          </w:tcPr>
          <w:p w14:paraId="001B3D4D" w14:textId="77777777" w:rsidR="00F802D7" w:rsidRPr="00A855F9" w:rsidRDefault="00F802D7" w:rsidP="00BE34CB">
            <w:pPr>
              <w:spacing w:line="480" w:lineRule="auto"/>
              <w:rPr>
                <w:rFonts w:ascii="David" w:hAnsi="David" w:cs="David"/>
                <w:rtl/>
              </w:rPr>
            </w:pPr>
          </w:p>
        </w:tc>
        <w:tc>
          <w:tcPr>
            <w:tcW w:w="1278" w:type="dxa"/>
            <w:shd w:val="clear" w:color="auto" w:fill="auto"/>
          </w:tcPr>
          <w:p w14:paraId="300B63AD" w14:textId="77777777" w:rsidR="00F802D7" w:rsidRPr="00A855F9" w:rsidRDefault="00F802D7" w:rsidP="00BE34CB">
            <w:pPr>
              <w:spacing w:line="480" w:lineRule="auto"/>
              <w:rPr>
                <w:rFonts w:ascii="David" w:hAnsi="David" w:cs="David"/>
                <w:rtl/>
              </w:rPr>
            </w:pPr>
          </w:p>
        </w:tc>
        <w:tc>
          <w:tcPr>
            <w:tcW w:w="1227" w:type="dxa"/>
          </w:tcPr>
          <w:p w14:paraId="3FFBC03C" w14:textId="77777777" w:rsidR="00F802D7" w:rsidRPr="00A855F9" w:rsidRDefault="00F802D7" w:rsidP="00BE34CB">
            <w:pPr>
              <w:spacing w:line="480" w:lineRule="auto"/>
              <w:rPr>
                <w:rFonts w:ascii="David" w:hAnsi="David" w:cs="David"/>
                <w:rtl/>
              </w:rPr>
            </w:pPr>
          </w:p>
        </w:tc>
        <w:tc>
          <w:tcPr>
            <w:tcW w:w="1334" w:type="dxa"/>
          </w:tcPr>
          <w:p w14:paraId="380AA499" w14:textId="77777777" w:rsidR="00F802D7" w:rsidRPr="00A855F9" w:rsidRDefault="00F802D7" w:rsidP="00BE34CB">
            <w:pPr>
              <w:spacing w:line="480" w:lineRule="auto"/>
              <w:rPr>
                <w:rFonts w:ascii="David" w:hAnsi="David" w:cs="David"/>
                <w:rtl/>
              </w:rPr>
            </w:pPr>
          </w:p>
        </w:tc>
        <w:tc>
          <w:tcPr>
            <w:tcW w:w="2247" w:type="dxa"/>
          </w:tcPr>
          <w:p w14:paraId="0B596384" w14:textId="77777777" w:rsidR="00F802D7" w:rsidRPr="00A855F9" w:rsidRDefault="00F802D7" w:rsidP="00BE34CB">
            <w:pPr>
              <w:spacing w:line="480" w:lineRule="auto"/>
              <w:rPr>
                <w:rFonts w:ascii="David" w:hAnsi="David" w:cs="David"/>
                <w:rtl/>
              </w:rPr>
            </w:pPr>
          </w:p>
        </w:tc>
      </w:tr>
      <w:tr w:rsidR="00F802D7" w:rsidRPr="00A855F9" w14:paraId="6D7B1BE8" w14:textId="77777777" w:rsidTr="00F802D7">
        <w:trPr>
          <w:jc w:val="right"/>
        </w:trPr>
        <w:tc>
          <w:tcPr>
            <w:tcW w:w="633" w:type="dxa"/>
          </w:tcPr>
          <w:p w14:paraId="0EC4BCDE"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14:paraId="2C8E3AAF" w14:textId="77777777" w:rsidR="00F802D7" w:rsidRPr="00A855F9" w:rsidRDefault="00F802D7" w:rsidP="00BE34CB">
            <w:pPr>
              <w:spacing w:line="480" w:lineRule="auto"/>
              <w:rPr>
                <w:rFonts w:ascii="David" w:hAnsi="David" w:cs="David"/>
                <w:rtl/>
              </w:rPr>
            </w:pPr>
          </w:p>
        </w:tc>
        <w:tc>
          <w:tcPr>
            <w:tcW w:w="1516" w:type="dxa"/>
            <w:shd w:val="clear" w:color="auto" w:fill="auto"/>
          </w:tcPr>
          <w:p w14:paraId="676E2197" w14:textId="77777777" w:rsidR="00F802D7" w:rsidRPr="00A855F9" w:rsidRDefault="00F802D7" w:rsidP="00BE34CB">
            <w:pPr>
              <w:spacing w:line="480" w:lineRule="auto"/>
              <w:rPr>
                <w:rFonts w:ascii="David" w:hAnsi="David" w:cs="David"/>
                <w:rtl/>
              </w:rPr>
            </w:pPr>
          </w:p>
        </w:tc>
        <w:tc>
          <w:tcPr>
            <w:tcW w:w="1278" w:type="dxa"/>
            <w:shd w:val="clear" w:color="auto" w:fill="auto"/>
          </w:tcPr>
          <w:p w14:paraId="070B8BC7" w14:textId="77777777" w:rsidR="00F802D7" w:rsidRPr="00A855F9" w:rsidRDefault="00F802D7" w:rsidP="00BE34CB">
            <w:pPr>
              <w:spacing w:line="480" w:lineRule="auto"/>
              <w:rPr>
                <w:rFonts w:ascii="David" w:hAnsi="David" w:cs="David"/>
                <w:rtl/>
              </w:rPr>
            </w:pPr>
          </w:p>
        </w:tc>
        <w:tc>
          <w:tcPr>
            <w:tcW w:w="1227" w:type="dxa"/>
          </w:tcPr>
          <w:p w14:paraId="60FE16AD" w14:textId="77777777" w:rsidR="00F802D7" w:rsidRPr="00A855F9" w:rsidRDefault="00F802D7" w:rsidP="00BE34CB">
            <w:pPr>
              <w:spacing w:line="480" w:lineRule="auto"/>
              <w:rPr>
                <w:rFonts w:ascii="David" w:hAnsi="David" w:cs="David"/>
                <w:rtl/>
              </w:rPr>
            </w:pPr>
          </w:p>
        </w:tc>
        <w:tc>
          <w:tcPr>
            <w:tcW w:w="1334" w:type="dxa"/>
          </w:tcPr>
          <w:p w14:paraId="0EB8CC55" w14:textId="77777777" w:rsidR="00F802D7" w:rsidRPr="00A855F9" w:rsidRDefault="00F802D7" w:rsidP="00BE34CB">
            <w:pPr>
              <w:spacing w:line="480" w:lineRule="auto"/>
              <w:rPr>
                <w:rFonts w:ascii="David" w:hAnsi="David" w:cs="David"/>
                <w:rtl/>
              </w:rPr>
            </w:pPr>
          </w:p>
        </w:tc>
        <w:tc>
          <w:tcPr>
            <w:tcW w:w="2247" w:type="dxa"/>
          </w:tcPr>
          <w:p w14:paraId="6283986B" w14:textId="77777777" w:rsidR="00F802D7" w:rsidRPr="00A855F9" w:rsidRDefault="00F802D7" w:rsidP="00BE34CB">
            <w:pPr>
              <w:spacing w:line="480" w:lineRule="auto"/>
              <w:rPr>
                <w:rFonts w:ascii="David" w:hAnsi="David" w:cs="David"/>
                <w:rtl/>
              </w:rPr>
            </w:pPr>
          </w:p>
        </w:tc>
      </w:tr>
      <w:tr w:rsidR="00F802D7" w:rsidRPr="00A855F9" w14:paraId="763DFDF5" w14:textId="77777777" w:rsidTr="00F802D7">
        <w:trPr>
          <w:jc w:val="right"/>
        </w:trPr>
        <w:tc>
          <w:tcPr>
            <w:tcW w:w="633" w:type="dxa"/>
          </w:tcPr>
          <w:p w14:paraId="26EA87B9"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14:paraId="0E65822D" w14:textId="77777777" w:rsidR="00F802D7" w:rsidRPr="00A855F9" w:rsidRDefault="00F802D7" w:rsidP="00BE34CB">
            <w:pPr>
              <w:spacing w:line="480" w:lineRule="auto"/>
              <w:rPr>
                <w:rFonts w:ascii="David" w:hAnsi="David" w:cs="David"/>
                <w:rtl/>
              </w:rPr>
            </w:pPr>
          </w:p>
        </w:tc>
        <w:tc>
          <w:tcPr>
            <w:tcW w:w="1516" w:type="dxa"/>
            <w:shd w:val="clear" w:color="auto" w:fill="auto"/>
          </w:tcPr>
          <w:p w14:paraId="673FB423" w14:textId="77777777" w:rsidR="00F802D7" w:rsidRPr="00A855F9" w:rsidRDefault="00F802D7" w:rsidP="00BE34CB">
            <w:pPr>
              <w:spacing w:line="480" w:lineRule="auto"/>
              <w:rPr>
                <w:rFonts w:ascii="David" w:hAnsi="David" w:cs="David"/>
                <w:rtl/>
              </w:rPr>
            </w:pPr>
          </w:p>
        </w:tc>
        <w:tc>
          <w:tcPr>
            <w:tcW w:w="1278" w:type="dxa"/>
            <w:shd w:val="clear" w:color="auto" w:fill="auto"/>
          </w:tcPr>
          <w:p w14:paraId="11EEA0F9" w14:textId="77777777" w:rsidR="00F802D7" w:rsidRPr="00A855F9" w:rsidRDefault="00F802D7" w:rsidP="00BE34CB">
            <w:pPr>
              <w:spacing w:line="480" w:lineRule="auto"/>
              <w:rPr>
                <w:rFonts w:ascii="David" w:hAnsi="David" w:cs="David"/>
                <w:rtl/>
              </w:rPr>
            </w:pPr>
          </w:p>
        </w:tc>
        <w:tc>
          <w:tcPr>
            <w:tcW w:w="1227" w:type="dxa"/>
          </w:tcPr>
          <w:p w14:paraId="0AA22669" w14:textId="77777777" w:rsidR="00F802D7" w:rsidRPr="00A855F9" w:rsidRDefault="00F802D7" w:rsidP="00BE34CB">
            <w:pPr>
              <w:spacing w:line="480" w:lineRule="auto"/>
              <w:rPr>
                <w:rFonts w:ascii="David" w:hAnsi="David" w:cs="David"/>
                <w:rtl/>
              </w:rPr>
            </w:pPr>
          </w:p>
        </w:tc>
        <w:tc>
          <w:tcPr>
            <w:tcW w:w="1334" w:type="dxa"/>
          </w:tcPr>
          <w:p w14:paraId="09A8353B" w14:textId="77777777" w:rsidR="00F802D7" w:rsidRPr="00A855F9" w:rsidRDefault="00F802D7" w:rsidP="00BE34CB">
            <w:pPr>
              <w:spacing w:line="480" w:lineRule="auto"/>
              <w:rPr>
                <w:rFonts w:ascii="David" w:hAnsi="David" w:cs="David"/>
                <w:rtl/>
              </w:rPr>
            </w:pPr>
          </w:p>
        </w:tc>
        <w:tc>
          <w:tcPr>
            <w:tcW w:w="2247" w:type="dxa"/>
          </w:tcPr>
          <w:p w14:paraId="150EDCEC" w14:textId="77777777" w:rsidR="00F802D7" w:rsidRPr="00A855F9" w:rsidRDefault="00F802D7" w:rsidP="00BE34CB">
            <w:pPr>
              <w:spacing w:line="480" w:lineRule="auto"/>
              <w:rPr>
                <w:rFonts w:ascii="David" w:hAnsi="David" w:cs="David"/>
                <w:rtl/>
              </w:rPr>
            </w:pPr>
          </w:p>
        </w:tc>
      </w:tr>
      <w:tr w:rsidR="00F802D7" w:rsidRPr="00A855F9" w14:paraId="215FDDA5" w14:textId="77777777" w:rsidTr="00F802D7">
        <w:trPr>
          <w:jc w:val="right"/>
        </w:trPr>
        <w:tc>
          <w:tcPr>
            <w:tcW w:w="633" w:type="dxa"/>
          </w:tcPr>
          <w:p w14:paraId="434490FF"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14:paraId="387B5D2E" w14:textId="77777777" w:rsidR="00F802D7" w:rsidRPr="00A855F9" w:rsidRDefault="00F802D7" w:rsidP="00BE34CB">
            <w:pPr>
              <w:spacing w:line="480" w:lineRule="auto"/>
              <w:rPr>
                <w:rFonts w:ascii="David" w:hAnsi="David" w:cs="David"/>
                <w:rtl/>
              </w:rPr>
            </w:pPr>
          </w:p>
        </w:tc>
        <w:tc>
          <w:tcPr>
            <w:tcW w:w="1516" w:type="dxa"/>
            <w:shd w:val="clear" w:color="auto" w:fill="auto"/>
          </w:tcPr>
          <w:p w14:paraId="6FB27FAE" w14:textId="77777777" w:rsidR="00F802D7" w:rsidRPr="00A855F9" w:rsidRDefault="00F802D7" w:rsidP="00BE34CB">
            <w:pPr>
              <w:spacing w:line="480" w:lineRule="auto"/>
              <w:rPr>
                <w:rFonts w:ascii="David" w:hAnsi="David" w:cs="David"/>
                <w:rtl/>
              </w:rPr>
            </w:pPr>
          </w:p>
        </w:tc>
        <w:tc>
          <w:tcPr>
            <w:tcW w:w="1278" w:type="dxa"/>
            <w:shd w:val="clear" w:color="auto" w:fill="auto"/>
          </w:tcPr>
          <w:p w14:paraId="2DD92B7A" w14:textId="77777777" w:rsidR="00F802D7" w:rsidRPr="00A855F9" w:rsidRDefault="00F802D7" w:rsidP="00BE34CB">
            <w:pPr>
              <w:spacing w:line="480" w:lineRule="auto"/>
              <w:rPr>
                <w:rFonts w:ascii="David" w:hAnsi="David" w:cs="David"/>
                <w:rtl/>
              </w:rPr>
            </w:pPr>
          </w:p>
        </w:tc>
        <w:tc>
          <w:tcPr>
            <w:tcW w:w="1227" w:type="dxa"/>
          </w:tcPr>
          <w:p w14:paraId="7F65A522" w14:textId="77777777" w:rsidR="00F802D7" w:rsidRPr="00A855F9" w:rsidRDefault="00F802D7" w:rsidP="00BE34CB">
            <w:pPr>
              <w:spacing w:line="480" w:lineRule="auto"/>
              <w:rPr>
                <w:rFonts w:ascii="David" w:hAnsi="David" w:cs="David"/>
                <w:rtl/>
              </w:rPr>
            </w:pPr>
          </w:p>
        </w:tc>
        <w:tc>
          <w:tcPr>
            <w:tcW w:w="1334" w:type="dxa"/>
          </w:tcPr>
          <w:p w14:paraId="797D03EE" w14:textId="77777777" w:rsidR="00F802D7" w:rsidRPr="00A855F9" w:rsidRDefault="00F802D7" w:rsidP="00BE34CB">
            <w:pPr>
              <w:spacing w:line="480" w:lineRule="auto"/>
              <w:rPr>
                <w:rFonts w:ascii="David" w:hAnsi="David" w:cs="David"/>
                <w:rtl/>
              </w:rPr>
            </w:pPr>
          </w:p>
        </w:tc>
        <w:tc>
          <w:tcPr>
            <w:tcW w:w="2247" w:type="dxa"/>
          </w:tcPr>
          <w:p w14:paraId="4C0CC7F5" w14:textId="77777777" w:rsidR="00F802D7" w:rsidRPr="00A855F9" w:rsidRDefault="00F802D7" w:rsidP="00BE34CB">
            <w:pPr>
              <w:spacing w:line="480" w:lineRule="auto"/>
              <w:rPr>
                <w:rFonts w:ascii="David" w:hAnsi="David" w:cs="David"/>
                <w:rtl/>
              </w:rPr>
            </w:pPr>
          </w:p>
        </w:tc>
      </w:tr>
      <w:tr w:rsidR="00F802D7" w:rsidRPr="00A855F9" w14:paraId="327711C2" w14:textId="77777777" w:rsidTr="00F802D7">
        <w:trPr>
          <w:jc w:val="right"/>
        </w:trPr>
        <w:tc>
          <w:tcPr>
            <w:tcW w:w="633" w:type="dxa"/>
          </w:tcPr>
          <w:p w14:paraId="75C6BC09"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14:paraId="64288ED7" w14:textId="77777777" w:rsidR="00F802D7" w:rsidRPr="00A855F9" w:rsidRDefault="00F802D7" w:rsidP="00BE34CB">
            <w:pPr>
              <w:spacing w:line="480" w:lineRule="auto"/>
              <w:rPr>
                <w:rFonts w:ascii="David" w:hAnsi="David" w:cs="David"/>
                <w:rtl/>
              </w:rPr>
            </w:pPr>
          </w:p>
        </w:tc>
        <w:tc>
          <w:tcPr>
            <w:tcW w:w="1516" w:type="dxa"/>
            <w:shd w:val="clear" w:color="auto" w:fill="auto"/>
          </w:tcPr>
          <w:p w14:paraId="02FCCBC4" w14:textId="77777777" w:rsidR="00F802D7" w:rsidRPr="00A855F9" w:rsidRDefault="00F802D7" w:rsidP="00BE34CB">
            <w:pPr>
              <w:spacing w:line="480" w:lineRule="auto"/>
              <w:rPr>
                <w:rFonts w:ascii="David" w:hAnsi="David" w:cs="David"/>
                <w:rtl/>
              </w:rPr>
            </w:pPr>
          </w:p>
        </w:tc>
        <w:tc>
          <w:tcPr>
            <w:tcW w:w="1278" w:type="dxa"/>
            <w:shd w:val="clear" w:color="auto" w:fill="auto"/>
          </w:tcPr>
          <w:p w14:paraId="3721C2C5" w14:textId="77777777" w:rsidR="00F802D7" w:rsidRPr="00A855F9" w:rsidRDefault="00F802D7" w:rsidP="00BE34CB">
            <w:pPr>
              <w:spacing w:line="480" w:lineRule="auto"/>
              <w:rPr>
                <w:rFonts w:ascii="David" w:hAnsi="David" w:cs="David"/>
                <w:rtl/>
              </w:rPr>
            </w:pPr>
          </w:p>
        </w:tc>
        <w:tc>
          <w:tcPr>
            <w:tcW w:w="1227" w:type="dxa"/>
          </w:tcPr>
          <w:p w14:paraId="2539CB9F" w14:textId="77777777" w:rsidR="00F802D7" w:rsidRPr="00A855F9" w:rsidRDefault="00F802D7" w:rsidP="00BE34CB">
            <w:pPr>
              <w:spacing w:line="480" w:lineRule="auto"/>
              <w:rPr>
                <w:rFonts w:ascii="David" w:hAnsi="David" w:cs="David"/>
                <w:rtl/>
              </w:rPr>
            </w:pPr>
          </w:p>
        </w:tc>
        <w:tc>
          <w:tcPr>
            <w:tcW w:w="1334" w:type="dxa"/>
          </w:tcPr>
          <w:p w14:paraId="35456B41" w14:textId="77777777" w:rsidR="00F802D7" w:rsidRPr="00A855F9" w:rsidRDefault="00F802D7" w:rsidP="00BE34CB">
            <w:pPr>
              <w:spacing w:line="480" w:lineRule="auto"/>
              <w:rPr>
                <w:rFonts w:ascii="David" w:hAnsi="David" w:cs="David"/>
                <w:rtl/>
              </w:rPr>
            </w:pPr>
          </w:p>
        </w:tc>
        <w:tc>
          <w:tcPr>
            <w:tcW w:w="2247" w:type="dxa"/>
          </w:tcPr>
          <w:p w14:paraId="433063F2" w14:textId="77777777" w:rsidR="00F802D7" w:rsidRPr="00A855F9" w:rsidRDefault="00F802D7" w:rsidP="00BE34CB">
            <w:pPr>
              <w:spacing w:line="480" w:lineRule="auto"/>
              <w:rPr>
                <w:rFonts w:ascii="David" w:hAnsi="David" w:cs="David"/>
                <w:rtl/>
              </w:rPr>
            </w:pPr>
          </w:p>
        </w:tc>
      </w:tr>
    </w:tbl>
    <w:p w14:paraId="1CF106F6" w14:textId="77777777" w:rsidR="00885429" w:rsidRDefault="00885429" w:rsidP="00885429">
      <w:pPr>
        <w:pStyle w:val="afa"/>
        <w:spacing w:line="360" w:lineRule="auto"/>
        <w:rPr>
          <w:rFonts w:ascii="David" w:hAnsi="David" w:cs="David"/>
          <w:u w:val="single"/>
          <w:rtl/>
        </w:rPr>
      </w:pPr>
    </w:p>
    <w:p w14:paraId="65A4C9C8" w14:textId="77777777"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14:paraId="0A265BBC" w14:textId="77777777" w:rsidTr="00F802D7">
        <w:trPr>
          <w:jc w:val="right"/>
        </w:trPr>
        <w:tc>
          <w:tcPr>
            <w:tcW w:w="611" w:type="dxa"/>
            <w:shd w:val="clear" w:color="auto" w:fill="D9D9D9" w:themeFill="background1" w:themeFillShade="D9"/>
            <w:vAlign w:val="center"/>
          </w:tcPr>
          <w:p w14:paraId="7DDDE341" w14:textId="77777777"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14:paraId="44644081" w14:textId="77777777"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14:paraId="550B737F" w14:textId="77777777"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14:paraId="335AB8C9" w14:textId="77777777"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14:paraId="3A6FD534" w14:textId="77777777"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14:paraId="6F531217" w14:textId="77777777"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14:paraId="60E9F344" w14:textId="77777777"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14:paraId="0D04C343" w14:textId="77777777" w:rsidTr="00F802D7">
        <w:trPr>
          <w:jc w:val="right"/>
        </w:trPr>
        <w:tc>
          <w:tcPr>
            <w:tcW w:w="611" w:type="dxa"/>
          </w:tcPr>
          <w:p w14:paraId="7C9A0194" w14:textId="77777777"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14:paraId="3B3B7324" w14:textId="77777777" w:rsidR="00F802D7" w:rsidRPr="00A855F9" w:rsidRDefault="00F802D7" w:rsidP="00BE34CB">
            <w:pPr>
              <w:spacing w:line="480" w:lineRule="auto"/>
              <w:rPr>
                <w:rFonts w:ascii="David" w:hAnsi="David" w:cs="David"/>
                <w:rtl/>
              </w:rPr>
            </w:pPr>
          </w:p>
        </w:tc>
        <w:tc>
          <w:tcPr>
            <w:tcW w:w="2173" w:type="dxa"/>
            <w:shd w:val="clear" w:color="auto" w:fill="auto"/>
          </w:tcPr>
          <w:p w14:paraId="72BD06F7" w14:textId="77777777" w:rsidR="00F802D7" w:rsidRPr="00A855F9" w:rsidRDefault="00F802D7" w:rsidP="00BE34CB">
            <w:pPr>
              <w:spacing w:line="480" w:lineRule="auto"/>
              <w:rPr>
                <w:rFonts w:ascii="David" w:hAnsi="David" w:cs="David"/>
                <w:rtl/>
              </w:rPr>
            </w:pPr>
          </w:p>
        </w:tc>
        <w:tc>
          <w:tcPr>
            <w:tcW w:w="1276" w:type="dxa"/>
            <w:shd w:val="clear" w:color="auto" w:fill="auto"/>
          </w:tcPr>
          <w:p w14:paraId="58C1183B" w14:textId="77777777" w:rsidR="00F802D7" w:rsidRPr="00A855F9" w:rsidRDefault="00F802D7" w:rsidP="00BE34CB">
            <w:pPr>
              <w:spacing w:line="480" w:lineRule="auto"/>
              <w:rPr>
                <w:rFonts w:ascii="David" w:hAnsi="David" w:cs="David"/>
                <w:rtl/>
              </w:rPr>
            </w:pPr>
          </w:p>
        </w:tc>
        <w:tc>
          <w:tcPr>
            <w:tcW w:w="1206" w:type="dxa"/>
          </w:tcPr>
          <w:p w14:paraId="02CB7BDC" w14:textId="77777777" w:rsidR="00F802D7" w:rsidRPr="00A855F9" w:rsidRDefault="00F802D7" w:rsidP="00BE34CB">
            <w:pPr>
              <w:spacing w:line="480" w:lineRule="auto"/>
              <w:rPr>
                <w:rFonts w:ascii="David" w:hAnsi="David" w:cs="David"/>
                <w:rtl/>
              </w:rPr>
            </w:pPr>
          </w:p>
        </w:tc>
        <w:tc>
          <w:tcPr>
            <w:tcW w:w="973" w:type="dxa"/>
          </w:tcPr>
          <w:p w14:paraId="535B5407" w14:textId="77777777" w:rsidR="00F802D7" w:rsidRPr="00A855F9" w:rsidRDefault="00F802D7" w:rsidP="00BE34CB">
            <w:pPr>
              <w:spacing w:line="480" w:lineRule="auto"/>
              <w:rPr>
                <w:rFonts w:ascii="David" w:hAnsi="David" w:cs="David"/>
                <w:rtl/>
              </w:rPr>
            </w:pPr>
          </w:p>
        </w:tc>
        <w:tc>
          <w:tcPr>
            <w:tcW w:w="2064" w:type="dxa"/>
          </w:tcPr>
          <w:p w14:paraId="71B377B8" w14:textId="77777777" w:rsidR="00F802D7" w:rsidRPr="00A855F9" w:rsidRDefault="00F802D7" w:rsidP="00BE34CB">
            <w:pPr>
              <w:spacing w:line="480" w:lineRule="auto"/>
              <w:rPr>
                <w:rFonts w:ascii="David" w:hAnsi="David" w:cs="David"/>
                <w:rtl/>
              </w:rPr>
            </w:pPr>
          </w:p>
        </w:tc>
      </w:tr>
      <w:tr w:rsidR="00F802D7" w:rsidRPr="00A855F9" w14:paraId="58E4E402" w14:textId="77777777" w:rsidTr="00F802D7">
        <w:trPr>
          <w:jc w:val="right"/>
        </w:trPr>
        <w:tc>
          <w:tcPr>
            <w:tcW w:w="611" w:type="dxa"/>
          </w:tcPr>
          <w:p w14:paraId="0AC386BC" w14:textId="77777777"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14:paraId="0A147FEA" w14:textId="77777777" w:rsidR="00F802D7" w:rsidRPr="00A855F9" w:rsidRDefault="00F802D7" w:rsidP="00BE34CB">
            <w:pPr>
              <w:spacing w:line="480" w:lineRule="auto"/>
              <w:rPr>
                <w:rFonts w:ascii="David" w:hAnsi="David" w:cs="David"/>
                <w:rtl/>
              </w:rPr>
            </w:pPr>
          </w:p>
        </w:tc>
        <w:tc>
          <w:tcPr>
            <w:tcW w:w="2173" w:type="dxa"/>
            <w:shd w:val="clear" w:color="auto" w:fill="auto"/>
          </w:tcPr>
          <w:p w14:paraId="4F7BEE87" w14:textId="77777777" w:rsidR="00F802D7" w:rsidRPr="00A855F9" w:rsidRDefault="00F802D7" w:rsidP="00BE34CB">
            <w:pPr>
              <w:spacing w:line="480" w:lineRule="auto"/>
              <w:rPr>
                <w:rFonts w:ascii="David" w:hAnsi="David" w:cs="David"/>
                <w:rtl/>
              </w:rPr>
            </w:pPr>
          </w:p>
        </w:tc>
        <w:tc>
          <w:tcPr>
            <w:tcW w:w="1276" w:type="dxa"/>
            <w:shd w:val="clear" w:color="auto" w:fill="auto"/>
          </w:tcPr>
          <w:p w14:paraId="607A858F" w14:textId="77777777" w:rsidR="00F802D7" w:rsidRPr="00A855F9" w:rsidRDefault="00F802D7" w:rsidP="00BE34CB">
            <w:pPr>
              <w:spacing w:line="480" w:lineRule="auto"/>
              <w:rPr>
                <w:rFonts w:ascii="David" w:hAnsi="David" w:cs="David"/>
                <w:rtl/>
              </w:rPr>
            </w:pPr>
          </w:p>
        </w:tc>
        <w:tc>
          <w:tcPr>
            <w:tcW w:w="1206" w:type="dxa"/>
          </w:tcPr>
          <w:p w14:paraId="5762BAF4" w14:textId="77777777" w:rsidR="00F802D7" w:rsidRPr="00A855F9" w:rsidRDefault="00F802D7" w:rsidP="00BE34CB">
            <w:pPr>
              <w:spacing w:line="480" w:lineRule="auto"/>
              <w:rPr>
                <w:rFonts w:ascii="David" w:hAnsi="David" w:cs="David"/>
                <w:rtl/>
              </w:rPr>
            </w:pPr>
          </w:p>
        </w:tc>
        <w:tc>
          <w:tcPr>
            <w:tcW w:w="973" w:type="dxa"/>
          </w:tcPr>
          <w:p w14:paraId="01AB1416" w14:textId="77777777" w:rsidR="00F802D7" w:rsidRPr="00A855F9" w:rsidRDefault="00F802D7" w:rsidP="00BE34CB">
            <w:pPr>
              <w:spacing w:line="480" w:lineRule="auto"/>
              <w:rPr>
                <w:rFonts w:ascii="David" w:hAnsi="David" w:cs="David"/>
                <w:rtl/>
              </w:rPr>
            </w:pPr>
          </w:p>
        </w:tc>
        <w:tc>
          <w:tcPr>
            <w:tcW w:w="2064" w:type="dxa"/>
          </w:tcPr>
          <w:p w14:paraId="1B2E439F" w14:textId="77777777" w:rsidR="00F802D7" w:rsidRPr="00A855F9" w:rsidRDefault="00F802D7" w:rsidP="00BE34CB">
            <w:pPr>
              <w:spacing w:line="480" w:lineRule="auto"/>
              <w:rPr>
                <w:rFonts w:ascii="David" w:hAnsi="David" w:cs="David"/>
                <w:rtl/>
              </w:rPr>
            </w:pPr>
          </w:p>
        </w:tc>
      </w:tr>
      <w:tr w:rsidR="00F802D7" w:rsidRPr="00A855F9" w14:paraId="6F708A13" w14:textId="77777777" w:rsidTr="00F802D7">
        <w:trPr>
          <w:jc w:val="right"/>
        </w:trPr>
        <w:tc>
          <w:tcPr>
            <w:tcW w:w="611" w:type="dxa"/>
          </w:tcPr>
          <w:p w14:paraId="600C08E0" w14:textId="77777777"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14:paraId="48BD65A5" w14:textId="77777777" w:rsidR="00F802D7" w:rsidRPr="00A855F9" w:rsidRDefault="00F802D7" w:rsidP="00BE34CB">
            <w:pPr>
              <w:spacing w:line="480" w:lineRule="auto"/>
              <w:rPr>
                <w:rFonts w:ascii="David" w:hAnsi="David" w:cs="David"/>
                <w:rtl/>
              </w:rPr>
            </w:pPr>
          </w:p>
        </w:tc>
        <w:tc>
          <w:tcPr>
            <w:tcW w:w="2173" w:type="dxa"/>
            <w:shd w:val="clear" w:color="auto" w:fill="auto"/>
          </w:tcPr>
          <w:p w14:paraId="24F156D7" w14:textId="77777777" w:rsidR="00F802D7" w:rsidRPr="00A855F9" w:rsidRDefault="00F802D7" w:rsidP="00BE34CB">
            <w:pPr>
              <w:spacing w:line="480" w:lineRule="auto"/>
              <w:rPr>
                <w:rFonts w:ascii="David" w:hAnsi="David" w:cs="David"/>
                <w:rtl/>
              </w:rPr>
            </w:pPr>
          </w:p>
        </w:tc>
        <w:tc>
          <w:tcPr>
            <w:tcW w:w="1276" w:type="dxa"/>
            <w:shd w:val="clear" w:color="auto" w:fill="auto"/>
          </w:tcPr>
          <w:p w14:paraId="599D3F29" w14:textId="77777777" w:rsidR="00F802D7" w:rsidRPr="00A855F9" w:rsidRDefault="00F802D7" w:rsidP="00BE34CB">
            <w:pPr>
              <w:spacing w:line="480" w:lineRule="auto"/>
              <w:rPr>
                <w:rFonts w:ascii="David" w:hAnsi="David" w:cs="David"/>
                <w:rtl/>
              </w:rPr>
            </w:pPr>
          </w:p>
        </w:tc>
        <w:tc>
          <w:tcPr>
            <w:tcW w:w="1206" w:type="dxa"/>
          </w:tcPr>
          <w:p w14:paraId="008CE58F" w14:textId="77777777" w:rsidR="00F802D7" w:rsidRPr="00A855F9" w:rsidRDefault="00F802D7" w:rsidP="00BE34CB">
            <w:pPr>
              <w:spacing w:line="480" w:lineRule="auto"/>
              <w:rPr>
                <w:rFonts w:ascii="David" w:hAnsi="David" w:cs="David"/>
                <w:rtl/>
              </w:rPr>
            </w:pPr>
          </w:p>
        </w:tc>
        <w:tc>
          <w:tcPr>
            <w:tcW w:w="973" w:type="dxa"/>
          </w:tcPr>
          <w:p w14:paraId="384F5460" w14:textId="77777777" w:rsidR="00F802D7" w:rsidRPr="00A855F9" w:rsidRDefault="00F802D7" w:rsidP="00BE34CB">
            <w:pPr>
              <w:spacing w:line="480" w:lineRule="auto"/>
              <w:rPr>
                <w:rFonts w:ascii="David" w:hAnsi="David" w:cs="David"/>
                <w:rtl/>
              </w:rPr>
            </w:pPr>
          </w:p>
        </w:tc>
        <w:tc>
          <w:tcPr>
            <w:tcW w:w="2064" w:type="dxa"/>
          </w:tcPr>
          <w:p w14:paraId="5664ADE8" w14:textId="77777777" w:rsidR="00F802D7" w:rsidRPr="00A855F9" w:rsidRDefault="00F802D7" w:rsidP="00BE34CB">
            <w:pPr>
              <w:spacing w:line="480" w:lineRule="auto"/>
              <w:rPr>
                <w:rFonts w:ascii="David" w:hAnsi="David" w:cs="David"/>
                <w:rtl/>
              </w:rPr>
            </w:pPr>
          </w:p>
        </w:tc>
      </w:tr>
      <w:tr w:rsidR="00F802D7" w:rsidRPr="00A855F9" w14:paraId="21F2B1ED" w14:textId="77777777" w:rsidTr="00F802D7">
        <w:trPr>
          <w:jc w:val="right"/>
        </w:trPr>
        <w:tc>
          <w:tcPr>
            <w:tcW w:w="611" w:type="dxa"/>
          </w:tcPr>
          <w:p w14:paraId="4B6DF137" w14:textId="77777777"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14:paraId="53CB9DA0" w14:textId="77777777" w:rsidR="00F802D7" w:rsidRPr="00A855F9" w:rsidRDefault="00F802D7" w:rsidP="00BE34CB">
            <w:pPr>
              <w:spacing w:line="480" w:lineRule="auto"/>
              <w:rPr>
                <w:rFonts w:ascii="David" w:hAnsi="David" w:cs="David"/>
                <w:rtl/>
              </w:rPr>
            </w:pPr>
          </w:p>
        </w:tc>
        <w:tc>
          <w:tcPr>
            <w:tcW w:w="2173" w:type="dxa"/>
            <w:shd w:val="clear" w:color="auto" w:fill="auto"/>
          </w:tcPr>
          <w:p w14:paraId="456AEA60" w14:textId="77777777" w:rsidR="00F802D7" w:rsidRPr="00A855F9" w:rsidRDefault="00F802D7" w:rsidP="00BE34CB">
            <w:pPr>
              <w:spacing w:line="480" w:lineRule="auto"/>
              <w:rPr>
                <w:rFonts w:ascii="David" w:hAnsi="David" w:cs="David"/>
                <w:rtl/>
              </w:rPr>
            </w:pPr>
          </w:p>
        </w:tc>
        <w:tc>
          <w:tcPr>
            <w:tcW w:w="1276" w:type="dxa"/>
            <w:shd w:val="clear" w:color="auto" w:fill="auto"/>
          </w:tcPr>
          <w:p w14:paraId="31AE4A41" w14:textId="77777777" w:rsidR="00F802D7" w:rsidRPr="00A855F9" w:rsidRDefault="00F802D7" w:rsidP="00BE34CB">
            <w:pPr>
              <w:spacing w:line="480" w:lineRule="auto"/>
              <w:rPr>
                <w:rFonts w:ascii="David" w:hAnsi="David" w:cs="David"/>
                <w:rtl/>
              </w:rPr>
            </w:pPr>
          </w:p>
        </w:tc>
        <w:tc>
          <w:tcPr>
            <w:tcW w:w="1206" w:type="dxa"/>
          </w:tcPr>
          <w:p w14:paraId="0663703D" w14:textId="77777777" w:rsidR="00F802D7" w:rsidRPr="00A855F9" w:rsidRDefault="00F802D7" w:rsidP="00BE34CB">
            <w:pPr>
              <w:spacing w:line="480" w:lineRule="auto"/>
              <w:rPr>
                <w:rFonts w:ascii="David" w:hAnsi="David" w:cs="David"/>
                <w:rtl/>
              </w:rPr>
            </w:pPr>
          </w:p>
        </w:tc>
        <w:tc>
          <w:tcPr>
            <w:tcW w:w="973" w:type="dxa"/>
          </w:tcPr>
          <w:p w14:paraId="2FD598B9" w14:textId="77777777" w:rsidR="00F802D7" w:rsidRPr="00A855F9" w:rsidRDefault="00F802D7" w:rsidP="00BE34CB">
            <w:pPr>
              <w:spacing w:line="480" w:lineRule="auto"/>
              <w:rPr>
                <w:rFonts w:ascii="David" w:hAnsi="David" w:cs="David"/>
                <w:rtl/>
              </w:rPr>
            </w:pPr>
          </w:p>
        </w:tc>
        <w:tc>
          <w:tcPr>
            <w:tcW w:w="2064" w:type="dxa"/>
          </w:tcPr>
          <w:p w14:paraId="3050AC67" w14:textId="77777777" w:rsidR="00F802D7" w:rsidRPr="00A855F9" w:rsidRDefault="00F802D7" w:rsidP="00BE34CB">
            <w:pPr>
              <w:spacing w:line="480" w:lineRule="auto"/>
              <w:rPr>
                <w:rFonts w:ascii="David" w:hAnsi="David" w:cs="David"/>
                <w:rtl/>
              </w:rPr>
            </w:pPr>
          </w:p>
        </w:tc>
      </w:tr>
      <w:tr w:rsidR="00F802D7" w:rsidRPr="00A855F9" w14:paraId="6AE12DFF" w14:textId="77777777" w:rsidTr="00F802D7">
        <w:trPr>
          <w:jc w:val="right"/>
        </w:trPr>
        <w:tc>
          <w:tcPr>
            <w:tcW w:w="611" w:type="dxa"/>
          </w:tcPr>
          <w:p w14:paraId="76A0A803" w14:textId="77777777"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14:paraId="0C5A6FE8" w14:textId="77777777" w:rsidR="00F802D7" w:rsidRPr="00A855F9" w:rsidRDefault="00F802D7" w:rsidP="00BE34CB">
            <w:pPr>
              <w:spacing w:line="480" w:lineRule="auto"/>
              <w:rPr>
                <w:rFonts w:ascii="David" w:hAnsi="David" w:cs="David"/>
                <w:rtl/>
              </w:rPr>
            </w:pPr>
          </w:p>
        </w:tc>
        <w:tc>
          <w:tcPr>
            <w:tcW w:w="2173" w:type="dxa"/>
            <w:shd w:val="clear" w:color="auto" w:fill="auto"/>
          </w:tcPr>
          <w:p w14:paraId="0483D1A8" w14:textId="77777777" w:rsidR="00F802D7" w:rsidRPr="00A855F9" w:rsidRDefault="00F802D7" w:rsidP="00BE34CB">
            <w:pPr>
              <w:spacing w:line="480" w:lineRule="auto"/>
              <w:rPr>
                <w:rFonts w:ascii="David" w:hAnsi="David" w:cs="David"/>
                <w:rtl/>
              </w:rPr>
            </w:pPr>
          </w:p>
        </w:tc>
        <w:tc>
          <w:tcPr>
            <w:tcW w:w="1276" w:type="dxa"/>
            <w:shd w:val="clear" w:color="auto" w:fill="auto"/>
          </w:tcPr>
          <w:p w14:paraId="500EBA40" w14:textId="77777777" w:rsidR="00F802D7" w:rsidRPr="00A855F9" w:rsidRDefault="00F802D7" w:rsidP="00BE34CB">
            <w:pPr>
              <w:spacing w:line="480" w:lineRule="auto"/>
              <w:rPr>
                <w:rFonts w:ascii="David" w:hAnsi="David" w:cs="David"/>
                <w:rtl/>
              </w:rPr>
            </w:pPr>
          </w:p>
        </w:tc>
        <w:tc>
          <w:tcPr>
            <w:tcW w:w="1206" w:type="dxa"/>
          </w:tcPr>
          <w:p w14:paraId="600C0722" w14:textId="77777777" w:rsidR="00F802D7" w:rsidRPr="00A855F9" w:rsidRDefault="00F802D7" w:rsidP="00BE34CB">
            <w:pPr>
              <w:spacing w:line="480" w:lineRule="auto"/>
              <w:rPr>
                <w:rFonts w:ascii="David" w:hAnsi="David" w:cs="David"/>
                <w:rtl/>
              </w:rPr>
            </w:pPr>
          </w:p>
        </w:tc>
        <w:tc>
          <w:tcPr>
            <w:tcW w:w="973" w:type="dxa"/>
          </w:tcPr>
          <w:p w14:paraId="487A940B" w14:textId="77777777" w:rsidR="00F802D7" w:rsidRPr="00A855F9" w:rsidRDefault="00F802D7" w:rsidP="00BE34CB">
            <w:pPr>
              <w:spacing w:line="480" w:lineRule="auto"/>
              <w:rPr>
                <w:rFonts w:ascii="David" w:hAnsi="David" w:cs="David"/>
                <w:rtl/>
              </w:rPr>
            </w:pPr>
          </w:p>
        </w:tc>
        <w:tc>
          <w:tcPr>
            <w:tcW w:w="2064" w:type="dxa"/>
          </w:tcPr>
          <w:p w14:paraId="218E4B08" w14:textId="77777777" w:rsidR="00F802D7" w:rsidRPr="00A855F9" w:rsidRDefault="00F802D7" w:rsidP="00BE34CB">
            <w:pPr>
              <w:spacing w:line="480" w:lineRule="auto"/>
              <w:rPr>
                <w:rFonts w:ascii="David" w:hAnsi="David" w:cs="David"/>
                <w:rtl/>
              </w:rPr>
            </w:pPr>
          </w:p>
        </w:tc>
      </w:tr>
    </w:tbl>
    <w:p w14:paraId="5BAE8366" w14:textId="77777777" w:rsidR="00B34DC9" w:rsidRDefault="00B34DC9" w:rsidP="00B34DC9">
      <w:pPr>
        <w:spacing w:line="360" w:lineRule="auto"/>
        <w:rPr>
          <w:rFonts w:ascii="David" w:hAnsi="David" w:cs="David"/>
          <w:b/>
          <w:bCs/>
          <w:u w:val="single"/>
          <w:rtl/>
        </w:rPr>
      </w:pPr>
    </w:p>
    <w:p w14:paraId="50F3D252" w14:textId="77777777"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14:paraId="439FA59D" w14:textId="77777777" w:rsidTr="00BE34CB">
        <w:trPr>
          <w:trHeight w:val="689"/>
          <w:jc w:val="center"/>
        </w:trPr>
        <w:tc>
          <w:tcPr>
            <w:tcW w:w="2979" w:type="dxa"/>
            <w:tcBorders>
              <w:bottom w:val="single" w:sz="4" w:space="0" w:color="auto"/>
            </w:tcBorders>
          </w:tcPr>
          <w:p w14:paraId="34D86DB4" w14:textId="77777777" w:rsidR="00B34DC9" w:rsidRDefault="00B34DC9" w:rsidP="00BE34CB">
            <w:pPr>
              <w:pStyle w:val="afa"/>
              <w:ind w:left="0"/>
              <w:jc w:val="center"/>
              <w:rPr>
                <w:rFonts w:ascii="David" w:hAnsi="David" w:cs="David"/>
                <w:b/>
                <w:bCs/>
                <w:rtl/>
              </w:rPr>
            </w:pPr>
          </w:p>
        </w:tc>
        <w:tc>
          <w:tcPr>
            <w:tcW w:w="567" w:type="dxa"/>
          </w:tcPr>
          <w:p w14:paraId="6DF56B07" w14:textId="77777777"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14:paraId="7B17E72C" w14:textId="77777777" w:rsidR="00B34DC9" w:rsidRDefault="00B34DC9" w:rsidP="00BE34CB">
            <w:pPr>
              <w:pStyle w:val="afa"/>
              <w:ind w:left="0"/>
              <w:jc w:val="center"/>
              <w:rPr>
                <w:rFonts w:ascii="David" w:hAnsi="David" w:cs="David"/>
                <w:b/>
                <w:bCs/>
                <w:rtl/>
              </w:rPr>
            </w:pPr>
          </w:p>
        </w:tc>
        <w:tc>
          <w:tcPr>
            <w:tcW w:w="567" w:type="dxa"/>
          </w:tcPr>
          <w:p w14:paraId="5F0C7819" w14:textId="77777777"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14:paraId="7C682D52" w14:textId="77777777" w:rsidR="00B34DC9" w:rsidRDefault="00B34DC9" w:rsidP="00BE34CB">
            <w:pPr>
              <w:pStyle w:val="afa"/>
              <w:ind w:left="0"/>
              <w:jc w:val="center"/>
              <w:rPr>
                <w:rFonts w:ascii="David" w:hAnsi="David" w:cs="David"/>
                <w:b/>
                <w:bCs/>
                <w:rtl/>
              </w:rPr>
            </w:pPr>
          </w:p>
        </w:tc>
      </w:tr>
      <w:tr w:rsidR="00B34DC9" w14:paraId="63BA6807" w14:textId="77777777" w:rsidTr="00BE34CB">
        <w:trPr>
          <w:trHeight w:val="273"/>
          <w:jc w:val="center"/>
        </w:trPr>
        <w:tc>
          <w:tcPr>
            <w:tcW w:w="2979" w:type="dxa"/>
            <w:tcBorders>
              <w:top w:val="single" w:sz="4" w:space="0" w:color="auto"/>
            </w:tcBorders>
          </w:tcPr>
          <w:p w14:paraId="5EA15791" w14:textId="77777777"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14:paraId="6EA94637" w14:textId="77777777"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14:paraId="6EF7A570" w14:textId="77777777"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14:paraId="2D92A476" w14:textId="77777777"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14:paraId="6DBC168F" w14:textId="77777777"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14:paraId="0135CCF5" w14:textId="77777777" w:rsidR="00C623D1" w:rsidRDefault="00C623D1">
      <w:pPr>
        <w:bidi w:val="0"/>
        <w:spacing w:before="200" w:after="200" w:line="276" w:lineRule="auto"/>
        <w:rPr>
          <w:rFonts w:ascii="David" w:hAnsi="David" w:cs="David"/>
        </w:rPr>
      </w:pPr>
      <w:r>
        <w:rPr>
          <w:rFonts w:ascii="David" w:hAnsi="David" w:cs="David"/>
          <w:rtl/>
        </w:rPr>
        <w:br w:type="page"/>
      </w:r>
    </w:p>
    <w:p w14:paraId="08048283" w14:textId="77777777" w:rsidR="00EF1AA7" w:rsidRPr="000F0F11" w:rsidRDefault="00EF1AA7" w:rsidP="000F0F11">
      <w:pPr>
        <w:spacing w:line="360" w:lineRule="auto"/>
        <w:rPr>
          <w:rFonts w:ascii="David" w:hAnsi="David" w:cs="David"/>
          <w:rtl/>
        </w:rPr>
      </w:pPr>
    </w:p>
    <w:p w14:paraId="300F9536" w14:textId="77777777" w:rsidR="00E3269F" w:rsidRPr="00A855F9" w:rsidRDefault="00E3269F" w:rsidP="00387301">
      <w:pPr>
        <w:pStyle w:val="15"/>
        <w:spacing w:before="2980" w:after="120"/>
        <w:jc w:val="center"/>
        <w:rPr>
          <w:rFonts w:ascii="David" w:hAnsi="David" w:cs="David"/>
          <w:spacing w:val="0"/>
          <w:sz w:val="72"/>
          <w:szCs w:val="72"/>
          <w:rtl/>
        </w:rPr>
      </w:pPr>
      <w:bookmarkStart w:id="171" w:name="_Toc144754533"/>
      <w:r w:rsidRPr="00A855F9">
        <w:rPr>
          <w:rFonts w:ascii="David" w:hAnsi="David" w:cs="David"/>
          <w:spacing w:val="0"/>
          <w:sz w:val="72"/>
          <w:szCs w:val="72"/>
          <w:rtl/>
        </w:rPr>
        <w:t xml:space="preserve">פרק ג' – </w:t>
      </w:r>
      <w:bookmarkEnd w:id="161"/>
      <w:bookmarkEnd w:id="162"/>
      <w:r w:rsidR="00387301">
        <w:rPr>
          <w:rFonts w:ascii="David" w:hAnsi="David" w:cs="David" w:hint="cs"/>
          <w:spacing w:val="0"/>
          <w:sz w:val="72"/>
          <w:szCs w:val="72"/>
          <w:rtl/>
        </w:rPr>
        <w:t>מימוש ההתקשרות</w:t>
      </w:r>
      <w:bookmarkEnd w:id="171"/>
    </w:p>
    <w:p w14:paraId="60DC11BE" w14:textId="77777777"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14:paraId="75A19567" w14:textId="77777777" w:rsidR="009557F3" w:rsidRDefault="003A3729" w:rsidP="003A3729">
      <w:pPr>
        <w:pStyle w:val="a4"/>
      </w:pPr>
      <w:bookmarkStart w:id="172" w:name="_Ref88058392"/>
      <w:bookmarkStart w:id="173" w:name="_Toc144754534"/>
      <w:bookmarkStart w:id="174" w:name="_Toc13162608"/>
      <w:r>
        <w:rPr>
          <w:rFonts w:hint="cs"/>
          <w:rtl/>
        </w:rPr>
        <w:lastRenderedPageBreak/>
        <w:t>מימוש ההתקשרות</w:t>
      </w:r>
      <w:bookmarkEnd w:id="172"/>
      <w:bookmarkEnd w:id="173"/>
      <w:r w:rsidR="009557F3">
        <w:rPr>
          <w:rFonts w:hint="cs"/>
          <w:rtl/>
        </w:rPr>
        <w:t xml:space="preserve"> </w:t>
      </w:r>
    </w:p>
    <w:p w14:paraId="52ED7DD0" w14:textId="58BE45E3" w:rsidR="008C057F" w:rsidRPr="004B142E" w:rsidRDefault="008C057F" w:rsidP="00C90AA1">
      <w:pPr>
        <w:pStyle w:val="a5"/>
        <w:spacing w:line="360" w:lineRule="auto"/>
        <w:rPr>
          <w:b w:val="0"/>
          <w:bCs w:val="0"/>
          <w:sz w:val="24"/>
          <w:szCs w:val="24"/>
        </w:rPr>
      </w:pPr>
      <w:bookmarkStart w:id="175" w:name="_Toc13162609"/>
      <w:bookmarkStart w:id="176" w:name="_Toc144754535"/>
      <w:bookmarkStart w:id="177" w:name="_Toc13162819"/>
      <w:bookmarkEnd w:id="0"/>
      <w:bookmarkEnd w:id="1"/>
      <w:bookmarkEnd w:id="2"/>
      <w:bookmarkEnd w:id="3"/>
      <w:bookmarkEnd w:id="174"/>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75"/>
      <w:bookmarkEnd w:id="176"/>
      <w:r>
        <w:rPr>
          <w:rFonts w:hint="cs"/>
          <w:b w:val="0"/>
          <w:bCs w:val="0"/>
          <w:sz w:val="24"/>
          <w:szCs w:val="24"/>
          <w:rtl/>
        </w:rPr>
        <w:t xml:space="preserve"> </w:t>
      </w:r>
    </w:p>
    <w:p w14:paraId="7C0075E4" w14:textId="77777777" w:rsidR="008C057F" w:rsidRDefault="008C057F" w:rsidP="008C057F">
      <w:pPr>
        <w:pStyle w:val="a5"/>
      </w:pPr>
      <w:bookmarkStart w:id="178" w:name="_Toc144754536"/>
      <w:bookmarkStart w:id="179" w:name="_Toc2539131"/>
      <w:bookmarkStart w:id="180" w:name="_Toc13162610"/>
      <w:bookmarkStart w:id="181" w:name="_Ref520970284"/>
      <w:bookmarkStart w:id="182" w:name="_Toc354189678"/>
      <w:bookmarkStart w:id="183" w:name="_Toc199577480"/>
      <w:r>
        <w:rPr>
          <w:rFonts w:hint="cs"/>
          <w:rtl/>
        </w:rPr>
        <w:t>נושא המכרז</w:t>
      </w:r>
      <w:bookmarkEnd w:id="178"/>
    </w:p>
    <w:p w14:paraId="38B7AA28" w14:textId="77777777" w:rsidR="008C057F" w:rsidRDefault="008C057F" w:rsidP="003A3729">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כפי שניתן להתרשם ב</w:t>
      </w:r>
      <w:r>
        <w:rPr>
          <w:rFonts w:hint="cs"/>
          <w:rtl/>
        </w:rPr>
        <w:t>נספחים</w:t>
      </w:r>
      <w:r w:rsidR="00A5666A">
        <w:rPr>
          <w:rFonts w:hint="cs"/>
          <w:rtl/>
        </w:rPr>
        <w:t>-</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Ref89883828 \h</w:instrText>
      </w:r>
      <w:r>
        <w:rPr>
          <w:rtl/>
        </w:rPr>
        <w:instrText xml:space="preserve"> </w:instrText>
      </w:r>
      <w:r>
        <w:rPr>
          <w:rtl/>
        </w:rPr>
      </w:r>
      <w:r>
        <w:rPr>
          <w:rtl/>
        </w:rPr>
        <w:fldChar w:fldCharType="separate"/>
      </w:r>
      <w:r w:rsidR="009C3386" w:rsidRPr="00296DE1">
        <w:rPr>
          <w:rFonts w:hint="cs"/>
          <w:u w:val="single"/>
          <w:rtl/>
        </w:rPr>
        <w:t xml:space="preserve">נספח ג'1 </w:t>
      </w:r>
      <w:r w:rsidR="009C3386" w:rsidRPr="00296DE1">
        <w:rPr>
          <w:u w:val="single"/>
          <w:rtl/>
        </w:rPr>
        <w:t>–</w:t>
      </w:r>
      <w:r w:rsidR="009C3386" w:rsidRPr="00296DE1">
        <w:rPr>
          <w:rFonts w:hint="cs"/>
          <w:u w:val="single"/>
          <w:rtl/>
        </w:rPr>
        <w:t xml:space="preserve"> </w:t>
      </w:r>
      <w:r w:rsidR="009C3386">
        <w:rPr>
          <w:rFonts w:hint="cs"/>
          <w:u w:val="single"/>
          <w:rtl/>
        </w:rPr>
        <w:t>פירוט</w:t>
      </w:r>
      <w:r w:rsidR="009C3386" w:rsidRPr="00296DE1">
        <w:rPr>
          <w:rFonts w:hint="cs"/>
          <w:u w:val="single"/>
          <w:rtl/>
        </w:rPr>
        <w:t xml:space="preserve"> רמות ה</w:t>
      </w:r>
      <w:r w:rsidR="009C3386">
        <w:rPr>
          <w:rFonts w:hint="cs"/>
          <w:u w:val="single"/>
          <w:rtl/>
        </w:rPr>
        <w:t>ה</w:t>
      </w:r>
      <w:r w:rsidR="009C3386" w:rsidRPr="00296DE1">
        <w:rPr>
          <w:rFonts w:hint="cs"/>
          <w:u w:val="single"/>
          <w:rtl/>
        </w:rPr>
        <w:t>תמחות</w:t>
      </w:r>
      <w:r>
        <w:rPr>
          <w:rtl/>
        </w:rPr>
        <w:fldChar w:fldCharType="end"/>
      </w:r>
      <w:r w:rsidR="00A5666A">
        <w:rPr>
          <w:rFonts w:hint="cs"/>
          <w:rtl/>
        </w:rPr>
        <w:t xml:space="preserve"> ו</w:t>
      </w:r>
      <w:r>
        <w:rPr>
          <w:rtl/>
        </w:rPr>
        <w:fldChar w:fldCharType="begin"/>
      </w:r>
      <w:r>
        <w:rPr>
          <w:rtl/>
        </w:rPr>
        <w:instrText xml:space="preserve"> </w:instrText>
      </w:r>
      <w:r>
        <w:instrText>REF</w:instrText>
      </w:r>
      <w:r>
        <w:rPr>
          <w:rtl/>
        </w:rPr>
        <w:instrText xml:space="preserve"> _</w:instrText>
      </w:r>
      <w:r>
        <w:instrText>Ref89883862 \h</w:instrText>
      </w:r>
      <w:r>
        <w:rPr>
          <w:rtl/>
        </w:rPr>
        <w:instrText xml:space="preserve"> </w:instrText>
      </w:r>
      <w:r>
        <w:rPr>
          <w:rtl/>
        </w:rPr>
      </w:r>
      <w:r>
        <w:rPr>
          <w:rtl/>
        </w:rPr>
        <w:fldChar w:fldCharType="separate"/>
      </w:r>
      <w:r w:rsidR="009C3386" w:rsidRPr="00296DE1">
        <w:rPr>
          <w:rFonts w:hint="cs"/>
          <w:u w:val="single"/>
          <w:rtl/>
        </w:rPr>
        <w:t xml:space="preserve">נספח ג'2 </w:t>
      </w:r>
      <w:r w:rsidR="009C3386" w:rsidRPr="00296DE1">
        <w:rPr>
          <w:u w:val="single"/>
          <w:rtl/>
        </w:rPr>
        <w:t>–</w:t>
      </w:r>
      <w:r w:rsidR="009C3386" w:rsidRPr="00296DE1">
        <w:rPr>
          <w:rFonts w:hint="cs"/>
          <w:u w:val="single"/>
          <w:rtl/>
        </w:rPr>
        <w:t xml:space="preserve"> </w:t>
      </w:r>
      <w:r w:rsidR="009C3386">
        <w:rPr>
          <w:rFonts w:hint="cs"/>
          <w:u w:val="single"/>
          <w:rtl/>
        </w:rPr>
        <w:t>רשימת תפקידים לפי אשכולות</w:t>
      </w:r>
      <w:r>
        <w:rPr>
          <w:rtl/>
        </w:rPr>
        <w:fldChar w:fldCharType="end"/>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14:paraId="7907A3F5" w14:textId="77777777" w:rsidR="008C057F" w:rsidRDefault="008C057F" w:rsidP="00123C55">
      <w:pPr>
        <w:pStyle w:val="a6"/>
      </w:pPr>
      <w:bookmarkStart w:id="184"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84"/>
      <w:r>
        <w:rPr>
          <w:rFonts w:hint="cs"/>
          <w:rtl/>
        </w:rPr>
        <w:t xml:space="preserve"> </w:t>
      </w:r>
    </w:p>
    <w:p w14:paraId="3529EFA1" w14:textId="77777777"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14:paraId="24DAD69F" w14:textId="77777777" w:rsidR="008C057F" w:rsidRDefault="008C057F" w:rsidP="008C057F">
      <w:pPr>
        <w:pStyle w:val="a7"/>
      </w:pPr>
      <w:r>
        <w:rPr>
          <w:rFonts w:hint="cs"/>
          <w:rtl/>
        </w:rPr>
        <w:t>התקשרויות קיימות במכרז 1-2009 ימשיכו להיות בתוקף בהתאם להוראות מכרז 1-2009.</w:t>
      </w:r>
    </w:p>
    <w:p w14:paraId="7A685126" w14:textId="77777777"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14:paraId="0EFE1246" w14:textId="77777777" w:rsidR="008C057F" w:rsidRDefault="008C057F" w:rsidP="00C90AA1">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 עמדת עורך המכרז היא זו שתכריע. </w:t>
      </w:r>
    </w:p>
    <w:p w14:paraId="440FB775" w14:textId="77777777"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14:paraId="29FDEDE7" w14:textId="77777777" w:rsidR="008C057F" w:rsidRDefault="008C057F" w:rsidP="00B31B88">
      <w:pPr>
        <w:pStyle w:val="a5"/>
      </w:pPr>
      <w:bookmarkStart w:id="185" w:name="_Ref136348048"/>
      <w:bookmarkStart w:id="186"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85"/>
      <w:bookmarkEnd w:id="186"/>
    </w:p>
    <w:p w14:paraId="0D9C8E10" w14:textId="77777777"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14:paraId="4A02B8CE" w14:textId="77777777"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14:paraId="65788B21" w14:textId="77777777" w:rsidR="00AA413F" w:rsidRPr="00AE1BFF" w:rsidRDefault="00AA413F" w:rsidP="00C90AA1">
      <w:pPr>
        <w:pStyle w:val="a6"/>
      </w:pPr>
      <w:r w:rsidRPr="00982FA3">
        <w:rPr>
          <w:rFonts w:hint="cs"/>
          <w:rtl/>
        </w:rPr>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14:paraId="1816BFED" w14:textId="49937C59" w:rsidR="00447AA6" w:rsidRDefault="00D96201" w:rsidP="00131EA3">
      <w:pPr>
        <w:pStyle w:val="a6"/>
      </w:pPr>
      <w:r>
        <w:rPr>
          <w:rFonts w:hint="cs"/>
          <w:rtl/>
        </w:rPr>
        <w:lastRenderedPageBreak/>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14:paraId="5C7E5817" w14:textId="2B08B440"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14:paraId="760641CB" w14:textId="77777777"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14:paraId="691707F9" w14:textId="77777777" w:rsidR="008C057F" w:rsidRPr="00A855F9" w:rsidRDefault="008C057F" w:rsidP="008C057F">
      <w:pPr>
        <w:pStyle w:val="a5"/>
      </w:pPr>
      <w:bookmarkStart w:id="187" w:name="_Toc144754538"/>
      <w:r w:rsidRPr="00A855F9">
        <w:rPr>
          <w:rFonts w:hint="cs"/>
          <w:rtl/>
        </w:rPr>
        <w:t>המזמינים</w:t>
      </w:r>
      <w:bookmarkEnd w:id="179"/>
      <w:bookmarkEnd w:id="180"/>
      <w:bookmarkEnd w:id="187"/>
    </w:p>
    <w:p w14:paraId="3399C5C8" w14:textId="77777777" w:rsidR="008C057F" w:rsidRPr="009261D3" w:rsidRDefault="008C057F" w:rsidP="008C057F">
      <w:pPr>
        <w:pStyle w:val="a6"/>
        <w:numPr>
          <w:ilvl w:val="0"/>
          <w:numId w:val="0"/>
        </w:numPr>
        <w:ind w:left="1274" w:hanging="707"/>
      </w:pPr>
      <w:bookmarkStart w:id="188"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188"/>
    </w:p>
    <w:p w14:paraId="2D4559D5" w14:textId="77777777" w:rsidR="008C057F" w:rsidRPr="00A855F9" w:rsidRDefault="008C057F" w:rsidP="008C057F">
      <w:pPr>
        <w:pStyle w:val="a6"/>
      </w:pPr>
      <w:r w:rsidRPr="00270381">
        <w:rPr>
          <w:rFonts w:hint="cs"/>
          <w:b/>
          <w:bCs/>
          <w:rtl/>
        </w:rPr>
        <w:t>משרדי ממשלה ויחידות סמך</w:t>
      </w:r>
      <w:r w:rsidRPr="00A855F9">
        <w:rPr>
          <w:rFonts w:hint="cs"/>
          <w:rtl/>
        </w:rPr>
        <w:t>:</w:t>
      </w:r>
    </w:p>
    <w:p w14:paraId="5894017E" w14:textId="77777777"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14:paraId="410A12B2" w14:textId="77777777"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14:paraId="3A7BFAED" w14:textId="77777777"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14:paraId="41561BC8" w14:textId="77777777"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14:paraId="1F749EA6" w14:textId="77777777" w:rsidR="008C057F" w:rsidRPr="00A855F9" w:rsidRDefault="008C057F" w:rsidP="008C057F">
      <w:pPr>
        <w:pStyle w:val="a8"/>
      </w:pPr>
      <w:r>
        <w:rPr>
          <w:rFonts w:hint="cs"/>
          <w:rtl/>
        </w:rPr>
        <w:t>בית הנשיא</w:t>
      </w:r>
    </w:p>
    <w:p w14:paraId="57F71BB9" w14:textId="77777777" w:rsidR="008C057F" w:rsidRDefault="008C057F" w:rsidP="008C057F">
      <w:pPr>
        <w:pStyle w:val="a8"/>
      </w:pPr>
      <w:r>
        <w:rPr>
          <w:rFonts w:hint="cs"/>
          <w:rtl/>
        </w:rPr>
        <w:t>הכנסת</w:t>
      </w:r>
    </w:p>
    <w:p w14:paraId="0B8FAAD1" w14:textId="77777777"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14:paraId="3DEF64BE" w14:textId="77777777" w:rsidR="008C057F" w:rsidRDefault="008C057F" w:rsidP="008C057F">
      <w:pPr>
        <w:pStyle w:val="a8"/>
      </w:pPr>
      <w:r>
        <w:rPr>
          <w:rFonts w:hint="cs"/>
          <w:rtl/>
        </w:rPr>
        <w:t>ועדת הבחירות המרכזית</w:t>
      </w:r>
    </w:p>
    <w:p w14:paraId="21AA7E30" w14:textId="77777777" w:rsidR="004F7922" w:rsidRDefault="004F7922" w:rsidP="004F7922">
      <w:pPr>
        <w:pStyle w:val="a8"/>
      </w:pPr>
      <w:r>
        <w:rPr>
          <w:rFonts w:hint="cs"/>
          <w:rtl/>
        </w:rPr>
        <w:t>חברת דירה להשכיר</w:t>
      </w:r>
    </w:p>
    <w:p w14:paraId="541B6844" w14:textId="77777777" w:rsidR="004F7922" w:rsidRDefault="004F7922" w:rsidP="004F7922">
      <w:pPr>
        <w:pStyle w:val="a8"/>
      </w:pPr>
      <w:r>
        <w:rPr>
          <w:rFonts w:hint="cs"/>
          <w:rtl/>
        </w:rPr>
        <w:t>חברת קנט</w:t>
      </w:r>
    </w:p>
    <w:p w14:paraId="1706485D" w14:textId="36B832B3" w:rsidR="008C057F" w:rsidRDefault="008C057F" w:rsidP="008C057F">
      <w:pPr>
        <w:pStyle w:val="a8"/>
      </w:pPr>
      <w:r>
        <w:rPr>
          <w:rFonts w:hint="cs"/>
          <w:rtl/>
        </w:rPr>
        <w:t>ענבל חברה לביטוח</w:t>
      </w:r>
    </w:p>
    <w:p w14:paraId="575477C7" w14:textId="77777777" w:rsidR="008C057F" w:rsidRDefault="008C057F" w:rsidP="008C057F">
      <w:pPr>
        <w:pStyle w:val="a8"/>
      </w:pPr>
      <w:r>
        <w:rPr>
          <w:rFonts w:hint="cs"/>
          <w:rtl/>
        </w:rPr>
        <w:lastRenderedPageBreak/>
        <w:t>רשות העתיקות</w:t>
      </w:r>
    </w:p>
    <w:p w14:paraId="5E83F2BF" w14:textId="77777777" w:rsidR="008C057F" w:rsidRDefault="008C057F" w:rsidP="008C057F">
      <w:pPr>
        <w:pStyle w:val="a8"/>
      </w:pPr>
      <w:r>
        <w:rPr>
          <w:rFonts w:hint="cs"/>
          <w:rtl/>
        </w:rPr>
        <w:t>שירות התעסוקה</w:t>
      </w:r>
    </w:p>
    <w:p w14:paraId="538DDEB1" w14:textId="77777777"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14:paraId="04A515A7" w14:textId="77777777" w:rsidR="008C057F" w:rsidRPr="003D6A14" w:rsidRDefault="008C057F" w:rsidP="008C057F">
      <w:pPr>
        <w:pStyle w:val="a6"/>
      </w:pPr>
      <w:bookmarkStart w:id="189" w:name="_Toc13162612"/>
      <w:r w:rsidRPr="003D6A14">
        <w:rPr>
          <w:rFonts w:hint="eastAsia"/>
          <w:rtl/>
        </w:rPr>
        <w:t>המזמינים</w:t>
      </w:r>
      <w:r w:rsidRPr="003D6A14">
        <w:rPr>
          <w:rtl/>
        </w:rPr>
        <w:t xml:space="preserve"> חייבים לבצע רכש בהתאם למכרז, בכפוף לסייגים המנויים להלן:</w:t>
      </w:r>
      <w:bookmarkEnd w:id="189"/>
      <w:r w:rsidRPr="003D6A14">
        <w:rPr>
          <w:rtl/>
        </w:rPr>
        <w:t xml:space="preserve"> </w:t>
      </w:r>
    </w:p>
    <w:p w14:paraId="4C3C69FB" w14:textId="77777777"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14:paraId="44BA9282" w14:textId="77777777"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14:paraId="44935447" w14:textId="77777777" w:rsidR="008C057F" w:rsidRPr="00A855F9" w:rsidRDefault="008C057F" w:rsidP="006124DA">
      <w:pPr>
        <w:pStyle w:val="a7"/>
      </w:pPr>
      <w:r>
        <w:rPr>
          <w:rFonts w:hint="cs"/>
          <w:rtl/>
        </w:rPr>
        <w:t xml:space="preserve">מזמינים אשר עד למועד כניסת מכרז זה לתוקף החלו בהתקשרויות מכוח מכרז 1-2009 בתפקידים המצויים במכרז זה, ימשיכו לרכוש 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14:paraId="6314F378" w14:textId="77777777" w:rsidR="008C057F" w:rsidRPr="009261D3" w:rsidRDefault="008C057F" w:rsidP="008C057F">
      <w:pPr>
        <w:pStyle w:val="a6"/>
      </w:pPr>
      <w:bookmarkStart w:id="190"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190"/>
    </w:p>
    <w:p w14:paraId="35CD2DF8" w14:textId="77777777"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1B6941BD" w14:textId="77777777"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14:paraId="300B9D71" w14:textId="77777777" w:rsidR="008C057F" w:rsidRPr="00FC1F86" w:rsidRDefault="008C057F" w:rsidP="00AA413F">
      <w:pPr>
        <w:pStyle w:val="a5"/>
      </w:pPr>
      <w:bookmarkStart w:id="191" w:name="_Toc2539132"/>
      <w:bookmarkStart w:id="192" w:name="_Toc144754539"/>
      <w:bookmarkStart w:id="193" w:name="_Toc13162614"/>
      <w:r>
        <w:rPr>
          <w:rFonts w:hint="cs"/>
          <w:rtl/>
        </w:rPr>
        <w:t>אופן ניהול רשימת הספקים</w:t>
      </w:r>
      <w:bookmarkEnd w:id="191"/>
      <w:bookmarkEnd w:id="192"/>
      <w:r>
        <w:rPr>
          <w:rFonts w:hint="cs"/>
          <w:rtl/>
        </w:rPr>
        <w:t xml:space="preserve"> </w:t>
      </w:r>
    </w:p>
    <w:bookmarkEnd w:id="193"/>
    <w:p w14:paraId="48A3D137" w14:textId="77777777"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14:paraId="4F9E0AAA" w14:textId="77777777" w:rsidR="008C057F" w:rsidRDefault="008C057F" w:rsidP="00C90AA1">
      <w:pPr>
        <w:pStyle w:val="a6"/>
      </w:pPr>
      <w:r w:rsidRPr="00A855F9">
        <w:rPr>
          <w:rtl/>
        </w:rPr>
        <w:lastRenderedPageBreak/>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14:paraId="7D0BF3DF" w14:textId="77777777"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14:paraId="4E97A33A" w14:textId="77777777" w:rsidR="00327419" w:rsidRDefault="00B31B88" w:rsidP="00410246">
      <w:pPr>
        <w:pStyle w:val="a6"/>
      </w:pPr>
      <w:bookmarkStart w:id="194"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14:paraId="2A5DD398" w14:textId="77777777" w:rsidR="008C057F" w:rsidRPr="00A855F9" w:rsidRDefault="00AA413F" w:rsidP="00D5014B">
      <w:pPr>
        <w:pStyle w:val="a5"/>
        <w:tabs>
          <w:tab w:val="clear" w:pos="1050"/>
        </w:tabs>
        <w:ind w:left="637" w:hanging="637"/>
      </w:pPr>
      <w:bookmarkStart w:id="195" w:name="_Toc144754540"/>
      <w:bookmarkStart w:id="196" w:name="_Toc13162616"/>
      <w:bookmarkEnd w:id="194"/>
      <w:r>
        <w:rPr>
          <w:rFonts w:hint="cs"/>
          <w:rtl/>
        </w:rPr>
        <w:t>התנאים ו</w:t>
      </w:r>
      <w:r w:rsidR="008C057F">
        <w:rPr>
          <w:rFonts w:hint="cs"/>
          <w:rtl/>
        </w:rPr>
        <w:t xml:space="preserve">אופן </w:t>
      </w:r>
      <w:r w:rsidR="008C057F" w:rsidRPr="00A855F9">
        <w:rPr>
          <w:rFonts w:hint="cs"/>
          <w:rtl/>
        </w:rPr>
        <w:t>ביצוע תיחור</w:t>
      </w:r>
      <w:bookmarkEnd w:id="195"/>
      <w:r w:rsidR="008C057F" w:rsidRPr="00A855F9">
        <w:rPr>
          <w:rFonts w:hint="cs"/>
          <w:rtl/>
        </w:rPr>
        <w:t xml:space="preserve"> </w:t>
      </w:r>
      <w:bookmarkEnd w:id="196"/>
    </w:p>
    <w:p w14:paraId="6C8B3ACB" w14:textId="77777777"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14:paraId="345B7003" w14:textId="77777777"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14:paraId="32E4FD14" w14:textId="77777777"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14:paraId="15CDC7E1" w14:textId="77777777" w:rsidR="008C057F" w:rsidRDefault="009141F6" w:rsidP="008C057F">
      <w:pPr>
        <w:pStyle w:val="a6"/>
      </w:pPr>
      <w:bookmarkStart w:id="197"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14:paraId="1279AD87" w14:textId="77777777" w:rsidR="00AA413F" w:rsidRDefault="00AA413F" w:rsidP="00D5014B">
      <w:pPr>
        <w:pStyle w:val="a6"/>
      </w:pPr>
      <w:r>
        <w:rPr>
          <w:rFonts w:hint="cs"/>
          <w:rtl/>
        </w:rPr>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14:paraId="6102BCA7" w14:textId="77777777"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w:t>
      </w:r>
      <w:r w:rsidR="008C057F" w:rsidRPr="00A855F9">
        <w:rPr>
          <w:rtl/>
        </w:rPr>
        <w:lastRenderedPageBreak/>
        <w:t xml:space="preserve">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197"/>
      <w:r w:rsidR="008C057F" w:rsidRPr="00A855F9">
        <w:rPr>
          <w:rFonts w:hint="cs"/>
          <w:rtl/>
        </w:rPr>
        <w:t xml:space="preserve"> </w:t>
      </w:r>
    </w:p>
    <w:p w14:paraId="410C3DBE" w14:textId="77777777" w:rsidR="004D130E" w:rsidRDefault="004D130E" w:rsidP="008D09F3">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D5014B">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 xml:space="preserve">מספר נותני שירותים </w:t>
      </w:r>
      <w:r>
        <w:rPr>
          <w:rFonts w:hint="cs"/>
          <w:rtl/>
        </w:rPr>
        <w:t xml:space="preserve">באותו התפקיד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4D130E">
        <w:rPr>
          <w:rFonts w:hint="cs"/>
          <w:b/>
          <w:bCs/>
          <w:rtl/>
        </w:rPr>
        <w:t>תיחור צוות</w:t>
      </w:r>
      <w:r>
        <w:rPr>
          <w:rFonts w:hint="cs"/>
          <w:rtl/>
        </w:rPr>
        <w:t xml:space="preserve">"). </w:t>
      </w:r>
    </w:p>
    <w:p w14:paraId="0DA96B28" w14:textId="77777777"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14:paraId="37809BCC" w14:textId="77777777"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14:paraId="5BE5B8C6" w14:textId="77777777"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14:paraId="16EE71B4" w14:textId="77777777"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14:paraId="548CBDD6" w14:textId="77777777" w:rsidR="008C057F" w:rsidRPr="00A855F9" w:rsidRDefault="008C057F" w:rsidP="00D5014B">
      <w:pPr>
        <w:pStyle w:val="a7"/>
      </w:pPr>
      <w:bookmarkStart w:id="198"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198"/>
    </w:p>
    <w:p w14:paraId="365BA478" w14:textId="77777777" w:rsidR="008C057F" w:rsidRPr="00A855F9" w:rsidRDefault="008C057F" w:rsidP="00AB155E">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 xml:space="preserve">המזמין יגדיר במסגרת מסמכי התיחור את מקום מתן השירותים </w:t>
      </w:r>
      <w:r w:rsidR="0046616A">
        <w:rPr>
          <w:rFonts w:hint="cs"/>
          <w:rtl/>
        </w:rPr>
        <w:t xml:space="preserve">(להלן: </w:t>
      </w:r>
      <w:r w:rsidR="0046616A">
        <w:rPr>
          <w:rFonts w:hint="cs"/>
          <w:b w:val="0"/>
          <w:bCs/>
          <w:rtl/>
        </w:rPr>
        <w:t>"</w:t>
      </w:r>
      <w:r w:rsidR="0046616A" w:rsidRPr="0046616A">
        <w:rPr>
          <w:rFonts w:hint="cs"/>
          <w:b w:val="0"/>
          <w:bCs/>
          <w:rtl/>
        </w:rPr>
        <w:t>מקום מתן השירותים</w:t>
      </w:r>
      <w:r w:rsidR="0046616A">
        <w:rPr>
          <w:rFonts w:hint="cs"/>
          <w:b w:val="0"/>
          <w:bCs/>
          <w:rtl/>
        </w:rPr>
        <w:t>"</w:t>
      </w:r>
      <w:r w:rsidR="0046616A">
        <w:rPr>
          <w:rFonts w:hint="cs"/>
          <w:rtl/>
        </w:rPr>
        <w:t>)</w:t>
      </w:r>
      <w:r w:rsidRPr="00A855F9">
        <w:rPr>
          <w:rFonts w:hint="cs"/>
          <w:rtl/>
        </w:rPr>
        <w:t>;</w:t>
      </w:r>
    </w:p>
    <w:p w14:paraId="74C14E61" w14:textId="77777777" w:rsidR="008C057F" w:rsidRPr="00A855F9" w:rsidRDefault="008C057F" w:rsidP="008C057F">
      <w:pPr>
        <w:pStyle w:val="a7"/>
      </w:pPr>
      <w:r w:rsidRPr="00A855F9">
        <w:rPr>
          <w:rtl/>
        </w:rPr>
        <w:t>מועד משוער להתחלת מתן השירותים</w:t>
      </w:r>
      <w:r w:rsidRPr="00A855F9">
        <w:rPr>
          <w:rFonts w:hint="cs"/>
          <w:rtl/>
        </w:rPr>
        <w:t>;</w:t>
      </w:r>
    </w:p>
    <w:p w14:paraId="36E8E7AF" w14:textId="77777777"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14:paraId="200CF593" w14:textId="77777777" w:rsidR="008C057F" w:rsidRPr="00A855F9" w:rsidRDefault="008C057F" w:rsidP="008C057F">
      <w:pPr>
        <w:pStyle w:val="a7"/>
      </w:pPr>
      <w:r w:rsidRPr="00A855F9">
        <w:rPr>
          <w:rFonts w:hint="eastAsia"/>
          <w:rtl/>
        </w:rPr>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14:paraId="2C35C971" w14:textId="77777777"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14:paraId="267DC101" w14:textId="77777777"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14:paraId="41620BBF" w14:textId="77777777" w:rsidR="008C057F" w:rsidRPr="00A855F9" w:rsidRDefault="008C057F" w:rsidP="008C057F">
      <w:pPr>
        <w:pStyle w:val="a7"/>
      </w:pPr>
      <w:r>
        <w:rPr>
          <w:rFonts w:hint="cs"/>
          <w:rtl/>
        </w:rPr>
        <w:t>מועדי ראיונות, מבחנים מקצועיים וכדו'.</w:t>
      </w:r>
    </w:p>
    <w:p w14:paraId="696963B1" w14:textId="77777777" w:rsidR="00C54557" w:rsidRPr="00C54557" w:rsidRDefault="00C54557" w:rsidP="00985AB5">
      <w:pPr>
        <w:pStyle w:val="a6"/>
        <w:rPr>
          <w:rtl/>
        </w:rPr>
      </w:pPr>
      <w:r w:rsidRPr="00C54557">
        <w:rPr>
          <w:rtl/>
        </w:rPr>
        <w:lastRenderedPageBreak/>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14:paraId="0B227E2E" w14:textId="77777777"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14:paraId="454F6E5F" w14:textId="77777777"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14:paraId="134A0D2E" w14:textId="77777777"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14:paraId="1AE848F2" w14:textId="77777777"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14:paraId="5C433E55" w14:textId="77777777"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14:paraId="1ABB3B97" w14:textId="77777777"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14:paraId="1BE9DB3C" w14:textId="77777777"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14:paraId="758C5C4B" w14:textId="77777777"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14:paraId="24BD9EBC" w14:textId="322CAB26"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14:paraId="197F64F2" w14:textId="77777777"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14:paraId="475058CD" w14:textId="77777777" w:rsidR="00D46745" w:rsidRPr="001C5256" w:rsidRDefault="00D46745" w:rsidP="007B4F1F">
      <w:pPr>
        <w:pStyle w:val="a7"/>
        <w:rPr>
          <w:rtl/>
        </w:rPr>
      </w:pPr>
      <w:r w:rsidRPr="001C5256">
        <w:rPr>
          <w:rtl/>
        </w:rPr>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14:paraId="706B95D9" w14:textId="5FD82C28"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14:paraId="1245AEEE" w14:textId="6F459DCA"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14:paraId="176CE8DA" w14:textId="1B69B186" w:rsidR="008866AF" w:rsidRDefault="0093356F" w:rsidP="0077400A">
      <w:pPr>
        <w:pStyle w:val="a7"/>
      </w:pPr>
      <w:r>
        <w:rPr>
          <w:rFonts w:hint="cs"/>
          <w:rtl/>
        </w:rPr>
        <w:lastRenderedPageBreak/>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14:paraId="482DAE63" w14:textId="1FD32541"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14:paraId="1B87F8D7" w14:textId="4F2FEB1A"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14:paraId="4A6200A9" w14:textId="26752E0F"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14:paraId="2CC021D9" w14:textId="2C8806F9"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14:paraId="61DF3C20" w14:textId="77777777" w:rsidR="008C057F" w:rsidRPr="00A855F9" w:rsidRDefault="008C057F" w:rsidP="00314619">
      <w:pPr>
        <w:pStyle w:val="a5"/>
        <w:tabs>
          <w:tab w:val="clear" w:pos="1050"/>
        </w:tabs>
        <w:ind w:left="637" w:hanging="637"/>
      </w:pPr>
      <w:bookmarkStart w:id="199" w:name="_Toc144754541"/>
      <w:bookmarkStart w:id="200" w:name="_Toc13162617"/>
      <w:r w:rsidRPr="00A855F9">
        <w:rPr>
          <w:rFonts w:hint="cs"/>
          <w:rtl/>
        </w:rPr>
        <w:t>אופן המענה לתיחור</w:t>
      </w:r>
      <w:bookmarkEnd w:id="199"/>
      <w:r w:rsidRPr="00A855F9">
        <w:rPr>
          <w:rFonts w:hint="cs"/>
          <w:rtl/>
        </w:rPr>
        <w:t xml:space="preserve"> </w:t>
      </w:r>
      <w:bookmarkEnd w:id="200"/>
    </w:p>
    <w:p w14:paraId="4C127D9A" w14:textId="77777777"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14:paraId="7C695EF3" w14:textId="77777777" w:rsidR="008C057F" w:rsidRPr="00A855F9" w:rsidRDefault="008C057F" w:rsidP="006459D1">
      <w:pPr>
        <w:pStyle w:val="a6"/>
      </w:pPr>
      <w:bookmarkStart w:id="201"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המזמין</w:t>
      </w:r>
      <w:r w:rsidRPr="00A855F9">
        <w:rPr>
          <w:rtl/>
        </w:rPr>
        <w:t xml:space="preserve"> </w:t>
      </w:r>
      <w:r w:rsidRPr="00A855F9">
        <w:rPr>
          <w:rFonts w:hint="eastAsia"/>
          <w:rtl/>
        </w:rPr>
        <w:t>באשכול</w:t>
      </w:r>
      <w:r w:rsidRPr="00A855F9">
        <w:rPr>
          <w:rtl/>
        </w:rPr>
        <w:t xml:space="preserve"> </w:t>
      </w:r>
      <w:r w:rsidRPr="00A855F9">
        <w:rPr>
          <w:rFonts w:hint="eastAsia"/>
          <w:rtl/>
        </w:rPr>
        <w:t>בו</w:t>
      </w:r>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201"/>
      <w:r w:rsidRPr="00A855F9">
        <w:rPr>
          <w:rFonts w:hint="cs"/>
          <w:rtl/>
        </w:rPr>
        <w:t xml:space="preserve"> </w:t>
      </w:r>
    </w:p>
    <w:p w14:paraId="716C8098" w14:textId="77777777" w:rsidR="008C057F" w:rsidRPr="00A855F9" w:rsidRDefault="00471F90" w:rsidP="006459D1">
      <w:pPr>
        <w:pStyle w:val="a6"/>
      </w:pPr>
      <w:bookmarkStart w:id="202"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02"/>
      <w:r w:rsidR="008C057F">
        <w:rPr>
          <w:rFonts w:hint="cs"/>
          <w:rtl/>
        </w:rPr>
        <w:t xml:space="preserve"> </w:t>
      </w:r>
    </w:p>
    <w:p w14:paraId="6A8E2BD8" w14:textId="77777777"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14:paraId="6B34FB92" w14:textId="77777777" w:rsidR="008C057F" w:rsidRPr="00A855F9" w:rsidRDefault="008C057F" w:rsidP="00860562">
      <w:pPr>
        <w:pStyle w:val="a6"/>
        <w:rPr>
          <w:b/>
        </w:rPr>
      </w:pPr>
      <w:r w:rsidRPr="00A855F9">
        <w:rPr>
          <w:rFonts w:hint="eastAsia"/>
          <w:b/>
          <w:rtl/>
        </w:rPr>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14:paraId="6AA404C6" w14:textId="77777777"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14:paraId="31582022" w14:textId="77777777"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14:paraId="1CD58A07" w14:textId="77777777" w:rsidR="00194DA2" w:rsidRDefault="00194DA2" w:rsidP="004C12BE">
      <w:pPr>
        <w:pStyle w:val="a6"/>
      </w:pPr>
      <w:bookmarkStart w:id="203" w:name="_Ref142215920"/>
      <w:r>
        <w:rPr>
          <w:rFonts w:hint="cs"/>
          <w:rtl/>
        </w:rPr>
        <w:t xml:space="preserve">הגשת </w:t>
      </w:r>
      <w:r w:rsidR="004C12BE">
        <w:rPr>
          <w:rFonts w:hint="cs"/>
          <w:rtl/>
        </w:rPr>
        <w:t xml:space="preserve">הצעה הכוללת </w:t>
      </w:r>
      <w:r>
        <w:rPr>
          <w:rFonts w:hint="cs"/>
          <w:rtl/>
        </w:rPr>
        <w:t>נותני שירותים באמצעות חברות בע"מ:</w:t>
      </w:r>
      <w:bookmarkEnd w:id="203"/>
    </w:p>
    <w:p w14:paraId="471CE192" w14:textId="05173F65" w:rsidR="00194DA2" w:rsidRDefault="00327419" w:rsidP="00C90AA1">
      <w:pPr>
        <w:pStyle w:val="a7"/>
      </w:pPr>
      <w:bookmarkStart w:id="204" w:name="_Ref127120053"/>
      <w:bookmarkStart w:id="205" w:name="_Ref144033233"/>
      <w:r>
        <w:rPr>
          <w:rFonts w:hint="cs"/>
          <w:rtl/>
        </w:rPr>
        <w:lastRenderedPageBreak/>
        <w:t xml:space="preserve">ספק רשאי להציע בתיחור נותני שירותים אשר מועסקים 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04"/>
      <w:bookmarkEnd w:id="205"/>
    </w:p>
    <w:p w14:paraId="3A066C44" w14:textId="77777777" w:rsidR="00194DA2" w:rsidRDefault="00327419" w:rsidP="004C12BE">
      <w:pPr>
        <w:pStyle w:val="a7"/>
      </w:pPr>
      <w:bookmarkStart w:id="206"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06"/>
      <w:r>
        <w:rPr>
          <w:rFonts w:hint="cs"/>
          <w:rtl/>
        </w:rPr>
        <w:t xml:space="preserve"> </w:t>
      </w:r>
    </w:p>
    <w:p w14:paraId="23743875" w14:textId="77777777" w:rsidR="00C31E7E" w:rsidRDefault="006717E6" w:rsidP="00EC5CE1">
      <w:pPr>
        <w:pStyle w:val="a8"/>
      </w:pPr>
      <w:bookmarkStart w:id="207" w:name="_Ref127122481"/>
      <w:r>
        <w:rPr>
          <w:rFonts w:hint="cs"/>
          <w:rtl/>
        </w:rPr>
        <w:t xml:space="preserve">אחוז נותני השירותים של הספק אשר מופעלים באמצעות חברת יחיד, לא יעלה על </w:t>
      </w:r>
      <w:r w:rsidR="00366330">
        <w:rPr>
          <w:rFonts w:hint="cs"/>
          <w:rtl/>
        </w:rPr>
        <w:t>10</w:t>
      </w:r>
      <w:r>
        <w:rPr>
          <w:rFonts w:hint="cs"/>
          <w:rtl/>
        </w:rPr>
        <w:t xml:space="preserve">% מסך נותני השירותים המספקים שירות על ידי הספק </w:t>
      </w:r>
      <w:r w:rsidR="00EC5CE1">
        <w:rPr>
          <w:rFonts w:hint="cs"/>
          <w:rtl/>
        </w:rPr>
        <w:t>אצל המזמין</w:t>
      </w:r>
      <w:r>
        <w:rPr>
          <w:rFonts w:hint="cs"/>
          <w:rtl/>
        </w:rPr>
        <w:t>.</w:t>
      </w:r>
      <w:bookmarkEnd w:id="207"/>
      <w:r>
        <w:rPr>
          <w:rFonts w:hint="cs"/>
          <w:rtl/>
        </w:rPr>
        <w:t xml:space="preserve"> </w:t>
      </w:r>
    </w:p>
    <w:p w14:paraId="3CA6AC7B" w14:textId="77777777" w:rsidR="006717E6" w:rsidRDefault="002A3ED6" w:rsidP="00C31E7E">
      <w:pPr>
        <w:pStyle w:val="a8"/>
      </w:pPr>
      <w:r>
        <w:rPr>
          <w:rFonts w:hint="cs"/>
          <w:rtl/>
        </w:rPr>
        <w:t>במקרה של חריגה</w:t>
      </w:r>
      <w:r w:rsidR="00C31E7E">
        <w:rPr>
          <w:rFonts w:hint="cs"/>
          <w:rtl/>
        </w:rPr>
        <w:t xml:space="preserve"> מדרישות הסעיף תופסק ההתקשרות עם הספק ל</w:t>
      </w:r>
      <w:r>
        <w:rPr>
          <w:rFonts w:hint="cs"/>
          <w:rtl/>
        </w:rPr>
        <w:t xml:space="preserve">אלתר. </w:t>
      </w:r>
    </w:p>
    <w:p w14:paraId="6133CB90" w14:textId="77777777" w:rsidR="00194DA2" w:rsidRDefault="00194DA2" w:rsidP="00EC5CE1">
      <w:pPr>
        <w:pStyle w:val="a7"/>
      </w:pPr>
      <w:bookmarkStart w:id="208" w:name="_Ref141286855"/>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08"/>
      <w:r>
        <w:rPr>
          <w:rFonts w:hint="cs"/>
          <w:rtl/>
        </w:rPr>
        <w:t xml:space="preserve"> </w:t>
      </w:r>
    </w:p>
    <w:p w14:paraId="1B154E33" w14:textId="77777777"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14:paraId="1B65A9CF" w14:textId="77777777"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14:paraId="26303547" w14:textId="77777777" w:rsidR="008C057F" w:rsidRPr="00A855F9" w:rsidRDefault="008C057F" w:rsidP="00C00D54">
      <w:pPr>
        <w:pStyle w:val="a6"/>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14:paraId="2278BEC9" w14:textId="77777777" w:rsidR="008C057F" w:rsidRPr="00A855F9" w:rsidRDefault="008C057F" w:rsidP="00860562">
      <w:pPr>
        <w:pStyle w:val="a5"/>
        <w:tabs>
          <w:tab w:val="clear" w:pos="1050"/>
        </w:tabs>
        <w:ind w:left="637" w:hanging="637"/>
        <w:rPr>
          <w:rtl/>
        </w:rPr>
      </w:pPr>
      <w:bookmarkStart w:id="209" w:name="_Toc13162618"/>
      <w:bookmarkStart w:id="210" w:name="_Toc144754542"/>
      <w:r w:rsidRPr="00A855F9">
        <w:rPr>
          <w:rFonts w:hint="cs"/>
          <w:rtl/>
        </w:rPr>
        <w:t xml:space="preserve">אופן </w:t>
      </w:r>
      <w:r w:rsidR="00860562">
        <w:rPr>
          <w:rFonts w:hint="cs"/>
          <w:rtl/>
        </w:rPr>
        <w:t>בחירת הזוכה ו</w:t>
      </w:r>
      <w:bookmarkEnd w:id="209"/>
      <w:r w:rsidR="00860562">
        <w:rPr>
          <w:rFonts w:hint="cs"/>
          <w:rtl/>
        </w:rPr>
        <w:t>תחילת אספקת השירותים</w:t>
      </w:r>
      <w:bookmarkEnd w:id="210"/>
    </w:p>
    <w:p w14:paraId="0D3BDE45" w14:textId="77777777" w:rsidR="008C057F" w:rsidRPr="00A855F9" w:rsidRDefault="004C12BE" w:rsidP="00BA31A0">
      <w:pPr>
        <w:pStyle w:val="a6"/>
      </w:pPr>
      <w:bookmarkStart w:id="211" w:name="_Toc13162622"/>
      <w:r w:rsidRPr="004C12BE">
        <w:rPr>
          <w:rtl/>
        </w:rPr>
        <w:t xml:space="preserve">לאחר ביצוע כל שלבי הבדיקה כפי שהוגדרו במסמכי התיחור, </w:t>
      </w:r>
      <w:bookmarkEnd w:id="211"/>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14:paraId="4CCAA7DA" w14:textId="77777777"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14:paraId="1596252C" w14:textId="77777777" w:rsidR="004E2DCC" w:rsidRDefault="005B6FF9" w:rsidP="00152E25">
      <w:pPr>
        <w:pStyle w:val="a6"/>
      </w:pPr>
      <w:bookmarkStart w:id="212" w:name="_Ref132532460"/>
      <w:bookmarkStart w:id="213" w:name="_Ref90219645"/>
      <w:r>
        <w:rPr>
          <w:rFonts w:hint="cs"/>
          <w:rtl/>
        </w:rPr>
        <w:lastRenderedPageBreak/>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12"/>
      <w:r w:rsidR="00152E25">
        <w:rPr>
          <w:rFonts w:hint="cs"/>
          <w:rtl/>
        </w:rPr>
        <w:t>.</w:t>
      </w:r>
    </w:p>
    <w:p w14:paraId="3C1CCDB2" w14:textId="77777777" w:rsidR="008C057F" w:rsidRPr="00A855F9" w:rsidRDefault="008C057F" w:rsidP="00860562">
      <w:pPr>
        <w:pStyle w:val="a6"/>
      </w:pPr>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13"/>
      <w:r w:rsidR="00F37130">
        <w:rPr>
          <w:rFonts w:hint="cs"/>
          <w:rtl/>
        </w:rPr>
        <w:t xml:space="preserve">יובהר כי בהודעה מראש במסגרת הודעת המכרז, רשאי עורך המכרז לקצר או להאריך את תקופת הזמינות לתחילת מתן השירותים. </w:t>
      </w:r>
    </w:p>
    <w:p w14:paraId="380BEECB" w14:textId="77777777"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14" w:name="_Toc13162623"/>
      <w:r w:rsidRPr="00A855F9">
        <w:rPr>
          <w:rFonts w:ascii="David" w:hAnsi="David" w:hint="cs"/>
          <w:b/>
          <w:bCs/>
          <w:u w:val="single"/>
          <w:rtl/>
        </w:rPr>
        <w:t>התקשרות המזמין עם הספק הזוכה</w:t>
      </w:r>
      <w:bookmarkEnd w:id="214"/>
      <w:r>
        <w:rPr>
          <w:rFonts w:ascii="David" w:hAnsi="David" w:hint="cs"/>
          <w:b/>
          <w:bCs/>
          <w:u w:val="single"/>
          <w:rtl/>
        </w:rPr>
        <w:t xml:space="preserve"> בתיחור</w:t>
      </w:r>
    </w:p>
    <w:p w14:paraId="3CD4C660" w14:textId="77777777"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14:paraId="49CB288A" w14:textId="77777777" w:rsidR="00326099" w:rsidRPr="00A855F9" w:rsidRDefault="00326099" w:rsidP="00326099">
      <w:pPr>
        <w:pStyle w:val="a5"/>
      </w:pPr>
      <w:bookmarkStart w:id="215" w:name="_Toc144754543"/>
      <w:r>
        <w:rPr>
          <w:rFonts w:hint="cs"/>
          <w:rtl/>
        </w:rPr>
        <w:t>אופן ניהול ההתקשרות</w:t>
      </w:r>
      <w:bookmarkEnd w:id="215"/>
    </w:p>
    <w:p w14:paraId="11DF23E8" w14:textId="19BBA93E" w:rsidR="00326099" w:rsidRDefault="00407294" w:rsidP="00D93E09">
      <w:pPr>
        <w:pStyle w:val="a6"/>
        <w:rPr>
          <w:u w:val="single"/>
        </w:rPr>
      </w:pPr>
      <w:bookmarkStart w:id="216"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16"/>
    </w:p>
    <w:p w14:paraId="4F585DFA" w14:textId="1B85AB54"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14:paraId="387132BB" w14:textId="77777777" w:rsidR="00326099" w:rsidRPr="00ED7286" w:rsidRDefault="00326099" w:rsidP="00326099">
      <w:pPr>
        <w:pStyle w:val="a6"/>
        <w:rPr>
          <w:u w:val="single"/>
        </w:rPr>
      </w:pPr>
      <w:bookmarkStart w:id="217" w:name="_Ref141008658"/>
      <w:bookmarkStart w:id="218" w:name="_Toc13162626"/>
      <w:r w:rsidRPr="00ED7286">
        <w:rPr>
          <w:u w:val="single"/>
          <w:rtl/>
        </w:rPr>
        <w:t xml:space="preserve">איש קשר מטעם </w:t>
      </w:r>
      <w:r>
        <w:rPr>
          <w:rFonts w:hint="cs"/>
          <w:u w:val="single"/>
          <w:rtl/>
        </w:rPr>
        <w:t>ה</w:t>
      </w:r>
      <w:r w:rsidRPr="00ED7286">
        <w:rPr>
          <w:u w:val="single"/>
          <w:rtl/>
        </w:rPr>
        <w:t>ספק</w:t>
      </w:r>
      <w:bookmarkEnd w:id="217"/>
      <w:r w:rsidRPr="00ED7286">
        <w:rPr>
          <w:u w:val="single"/>
          <w:rtl/>
        </w:rPr>
        <w:t xml:space="preserve"> </w:t>
      </w:r>
      <w:bookmarkEnd w:id="218"/>
    </w:p>
    <w:p w14:paraId="69B3F34B" w14:textId="77777777" w:rsidR="00326099" w:rsidRPr="00A855F9" w:rsidRDefault="00326099" w:rsidP="00326099">
      <w:pPr>
        <w:pStyle w:val="a7"/>
      </w:pPr>
      <w:bookmarkStart w:id="219"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19"/>
      <w:r w:rsidRPr="00A855F9">
        <w:rPr>
          <w:rFonts w:hint="cs"/>
          <w:rtl/>
        </w:rPr>
        <w:t xml:space="preserve"> </w:t>
      </w:r>
    </w:p>
    <w:p w14:paraId="37896966" w14:textId="77777777" w:rsidR="00326099" w:rsidRPr="00A855F9" w:rsidRDefault="00326099" w:rsidP="00326099">
      <w:pPr>
        <w:pStyle w:val="a7"/>
      </w:pPr>
      <w:bookmarkStart w:id="220"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20"/>
    </w:p>
    <w:p w14:paraId="2D9D5023" w14:textId="77777777" w:rsidR="00326099" w:rsidRPr="00A855F9" w:rsidRDefault="00326099" w:rsidP="00326099">
      <w:pPr>
        <w:pStyle w:val="a7"/>
      </w:pPr>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p>
    <w:p w14:paraId="07181FA4" w14:textId="77777777" w:rsidR="008C057F" w:rsidRPr="00A855F9" w:rsidRDefault="008C057F" w:rsidP="00C405CC">
      <w:pPr>
        <w:pStyle w:val="a7"/>
      </w:pPr>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p>
    <w:p w14:paraId="438290A6" w14:textId="77777777" w:rsidR="008C057F" w:rsidRPr="00A855F9" w:rsidRDefault="008C057F" w:rsidP="00CF4525">
      <w:pPr>
        <w:pStyle w:val="a7"/>
      </w:pPr>
      <w:bookmarkStart w:id="221" w:name="_Ref90210058"/>
      <w:r w:rsidRPr="00A855F9">
        <w:rPr>
          <w:rtl/>
        </w:rPr>
        <w:lastRenderedPageBreak/>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21"/>
    </w:p>
    <w:p w14:paraId="02F40162" w14:textId="77777777" w:rsidR="008C057F" w:rsidRPr="00A855F9" w:rsidRDefault="008C057F" w:rsidP="00A753C0">
      <w:pPr>
        <w:pStyle w:val="a7"/>
      </w:pPr>
      <w:bookmarkStart w:id="222"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r>
        <w:rPr>
          <w:rtl/>
        </w:rPr>
        <w:t>בכל מקרה</w:t>
      </w:r>
      <w:r>
        <w:rPr>
          <w:rFonts w:hint="cs"/>
          <w:rtl/>
        </w:rPr>
        <w:t xml:space="preserve"> כאמור, </w:t>
      </w:r>
      <w:r w:rsidRPr="00A855F9">
        <w:rPr>
          <w:rtl/>
        </w:rPr>
        <w:t xml:space="preserve">לא </w:t>
      </w:r>
      <w:r>
        <w:rPr>
          <w:rFonts w:hint="cs"/>
          <w:rtl/>
        </w:rPr>
        <w:t xml:space="preserve">יותר לספק הזוכה לספק שירותים למזמין אחר באמצעות </w:t>
      </w:r>
      <w:r w:rsidRPr="00A855F9">
        <w:rPr>
          <w:rtl/>
        </w:rPr>
        <w:t xml:space="preserve">נותן </w:t>
      </w:r>
      <w:r>
        <w:rPr>
          <w:rFonts w:hint="cs"/>
          <w:rtl/>
        </w:rPr>
        <w:t>ה</w:t>
      </w:r>
      <w:r w:rsidRPr="00A855F9">
        <w:rPr>
          <w:rtl/>
        </w:rPr>
        <w:t xml:space="preserve">שירותים </w:t>
      </w:r>
      <w:r>
        <w:rPr>
          <w:rFonts w:hint="cs"/>
          <w:rtl/>
        </w:rPr>
        <w:t>המוצע בתקופה של 3 חודשים</w:t>
      </w:r>
      <w:r w:rsidRPr="00A855F9">
        <w:rPr>
          <w:rFonts w:hint="cs"/>
          <w:rtl/>
        </w:rPr>
        <w:t>.</w:t>
      </w:r>
      <w:bookmarkEnd w:id="222"/>
    </w:p>
    <w:p w14:paraId="65E5AE3E" w14:textId="77777777"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14:paraId="375A6FB8" w14:textId="77777777" w:rsidR="008C057F" w:rsidRPr="00A855F9" w:rsidRDefault="008C057F" w:rsidP="00B361F9">
      <w:pPr>
        <w:pStyle w:val="a7"/>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14:paraId="237CC59B" w14:textId="77777777" w:rsidR="00082C68" w:rsidRDefault="002C2F33" w:rsidP="002C2F33">
      <w:pPr>
        <w:pStyle w:val="a5"/>
      </w:pPr>
      <w:bookmarkStart w:id="223" w:name="_Toc144754544"/>
      <w:bookmarkStart w:id="224" w:name="_Toc13162628"/>
      <w:bookmarkStart w:id="225" w:name="_Ref90214024"/>
      <w:r>
        <w:rPr>
          <w:rFonts w:hint="cs"/>
          <w:rtl/>
        </w:rPr>
        <w:t>תמורה</w:t>
      </w:r>
      <w:bookmarkEnd w:id="223"/>
    </w:p>
    <w:p w14:paraId="04B58409" w14:textId="77777777"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14:paraId="4296EDA4" w14:textId="77777777" w:rsidR="002C2F33" w:rsidRDefault="002C2F33" w:rsidP="002C2F33">
      <w:pPr>
        <w:pStyle w:val="a5"/>
      </w:pPr>
      <w:bookmarkStart w:id="226" w:name="_Ref141097268"/>
      <w:bookmarkStart w:id="227" w:name="_Toc144754545"/>
      <w:r>
        <w:rPr>
          <w:rFonts w:hint="cs"/>
          <w:rtl/>
        </w:rPr>
        <w:t>תקורה</w:t>
      </w:r>
      <w:bookmarkEnd w:id="226"/>
      <w:bookmarkEnd w:id="227"/>
    </w:p>
    <w:p w14:paraId="3327720A" w14:textId="77777777"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w:t>
      </w:r>
      <w:r w:rsidR="00C90F92">
        <w:rPr>
          <w:rtl/>
        </w:rPr>
        <w:lastRenderedPageBreak/>
        <w:t xml:space="preserve">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14:paraId="0B4EABB9" w14:textId="77777777" w:rsidR="00082C68" w:rsidRDefault="00AE0E73" w:rsidP="00F847CF">
      <w:pPr>
        <w:pStyle w:val="a6"/>
      </w:pPr>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p>
    <w:p w14:paraId="641E93A0" w14:textId="77777777"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14:paraId="04123C8B" w14:textId="77777777" w:rsidR="00D923C8" w:rsidRDefault="00834D8F" w:rsidP="004F6227">
      <w:pPr>
        <w:pStyle w:val="a6"/>
        <w:numPr>
          <w:ilvl w:val="0"/>
          <w:numId w:val="0"/>
        </w:numPr>
        <w:ind w:left="1300"/>
        <w:jc w:val="center"/>
        <w:rPr>
          <w:rtl/>
        </w:rPr>
      </w:pPr>
      <w:r>
        <w:object w:dxaOrig="11496" w:dyaOrig="6312" w14:anchorId="77F7B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05.5pt" o:ole="" o:bordertopcolor="this" o:borderleftcolor="this" o:borderbottomcolor="this" o:borderrightcolor="this">
            <v:imagedata r:id="rId24" o:title=""/>
            <w10:bordertop type="thinThickSmall" width="24"/>
            <w10:borderleft type="thinThickSmall" width="24"/>
            <w10:borderbottom type="thinThickSmall" width="24"/>
            <w10:borderright type="thinThickSmall" width="24"/>
          </v:shape>
          <o:OLEObject Type="Embed" ProgID="Visio.Drawing.15" ShapeID="_x0000_i1025" DrawAspect="Content" ObjectID="_1758277245" r:id="rId25"/>
        </w:object>
      </w:r>
    </w:p>
    <w:p w14:paraId="4AA944B0" w14:textId="77777777"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14:paraId="5ABCE383" w14:textId="77777777" w:rsidR="00AF08F5" w:rsidRDefault="00834D8F" w:rsidP="00FB0C60">
      <w:pPr>
        <w:pStyle w:val="a6"/>
        <w:numPr>
          <w:ilvl w:val="0"/>
          <w:numId w:val="0"/>
        </w:numPr>
        <w:ind w:left="1300"/>
        <w:jc w:val="center"/>
      </w:pPr>
      <w:r>
        <w:object w:dxaOrig="7728" w:dyaOrig="4236" w14:anchorId="74B6EEB6">
          <v:shape id="_x0000_i1026" type="#_x0000_t75" style="width:259.5pt;height:141pt" o:ole="" o:bordertopcolor="this" o:borderleftcolor="this" o:borderbottomcolor="this" o:borderrightcolor="this">
            <v:imagedata r:id="rId26" o:title=""/>
            <w10:bordertop type="thinThickSmall" width="24"/>
            <w10:borderleft type="thinThickSmall" width="24"/>
            <w10:borderbottom type="thinThickSmall" width="24"/>
            <w10:borderright type="thinThickSmall" width="24"/>
          </v:shape>
          <o:OLEObject Type="Embed" ProgID="Visio.Drawing.15" ShapeID="_x0000_i1026" DrawAspect="Content" ObjectID="_1758277246" r:id="rId27"/>
        </w:object>
      </w:r>
    </w:p>
    <w:p w14:paraId="1B70EEAF" w14:textId="77777777"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14:paraId="56817E19" w14:textId="77777777" w:rsidR="00082C68" w:rsidRDefault="00AF08F5" w:rsidP="00AF08F5">
      <w:pPr>
        <w:pStyle w:val="a6"/>
        <w:rPr>
          <w:rtl/>
        </w:rPr>
      </w:pPr>
      <w:bookmarkStart w:id="228" w:name="_Ref141097346"/>
      <w:r>
        <w:rPr>
          <w:rFonts w:hint="cs"/>
          <w:rtl/>
        </w:rPr>
        <w:t>על שיעור התקורה</w:t>
      </w:r>
      <w:r w:rsidR="00082C68">
        <w:rPr>
          <w:rtl/>
        </w:rPr>
        <w:t xml:space="preserve"> לקיים את התנאים הבאים במצטבר:</w:t>
      </w:r>
      <w:bookmarkEnd w:id="228"/>
    </w:p>
    <w:p w14:paraId="40CF6CB5" w14:textId="77777777" w:rsidR="00912F1E" w:rsidRDefault="00912F1E" w:rsidP="00977E3F">
      <w:pPr>
        <w:pStyle w:val="a7"/>
      </w:pPr>
      <w:r>
        <w:rPr>
          <w:rtl/>
        </w:rPr>
        <w:t>שיעור התקורה יחושב ביחס לכל התקשרות (מכוח תיחור) בנפרד</w:t>
      </w:r>
      <w:r>
        <w:rPr>
          <w:rFonts w:hint="cs"/>
          <w:rtl/>
        </w:rPr>
        <w:t xml:space="preserve">. </w:t>
      </w:r>
    </w:p>
    <w:p w14:paraId="708A3D9C" w14:textId="77777777" w:rsidR="00082C68" w:rsidRDefault="00912F1E" w:rsidP="00E73821">
      <w:pPr>
        <w:pStyle w:val="a7"/>
        <w:rPr>
          <w:rtl/>
        </w:rPr>
      </w:pPr>
      <w:r>
        <w:rPr>
          <w:rFonts w:hint="cs"/>
          <w:rtl/>
        </w:rPr>
        <w:lastRenderedPageBreak/>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14:paraId="026A6C0F" w14:textId="77777777"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14:paraId="47C01B98" w14:textId="77777777"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14:paraId="2FEF6D24" w14:textId="77777777" w:rsidR="00B14045" w:rsidRDefault="001A6EC5" w:rsidP="00401276">
      <w:pPr>
        <w:pStyle w:val="a6"/>
      </w:pPr>
      <w:r>
        <w:rPr>
          <w:rFonts w:hint="cs"/>
          <w:rtl/>
        </w:rPr>
        <w:t xml:space="preserve">אם </w:t>
      </w:r>
      <w:r w:rsidR="00B14045">
        <w:rPr>
          <w:rFonts w:hint="cs"/>
          <w:rtl/>
        </w:rPr>
        <w:t>נמצאה חריגה מאחוז התקורה</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14:paraId="0F3ABD2C" w14:textId="77777777"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14:paraId="5B77F236" w14:textId="77777777" w:rsidR="008C057F" w:rsidRPr="00A855F9" w:rsidRDefault="008C057F" w:rsidP="008C057F">
      <w:pPr>
        <w:pStyle w:val="a5"/>
      </w:pPr>
      <w:bookmarkStart w:id="229" w:name="_Ref140922929"/>
      <w:bookmarkStart w:id="230" w:name="_Toc144754546"/>
      <w:r w:rsidRPr="00A855F9">
        <w:rPr>
          <w:rtl/>
        </w:rPr>
        <w:t>הדרכות והשתלמויות</w:t>
      </w:r>
      <w:bookmarkEnd w:id="181"/>
      <w:bookmarkEnd w:id="224"/>
      <w:bookmarkEnd w:id="225"/>
      <w:bookmarkEnd w:id="229"/>
      <w:bookmarkEnd w:id="230"/>
    </w:p>
    <w:p w14:paraId="2393E86C" w14:textId="77777777"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14:paraId="7C4832CD" w14:textId="77777777" w:rsidR="008C057F" w:rsidRPr="00A855F9" w:rsidRDefault="00315EE4" w:rsidP="00A62B75">
      <w:pPr>
        <w:pStyle w:val="a6"/>
      </w:pPr>
      <w:bookmarkStart w:id="231"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31"/>
      <w:r w:rsidR="000A7696">
        <w:rPr>
          <w:rFonts w:hint="cs"/>
          <w:rtl/>
        </w:rPr>
        <w:t xml:space="preserve"> </w:t>
      </w:r>
    </w:p>
    <w:p w14:paraId="78D1CBD2" w14:textId="77777777"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14:paraId="2385201E" w14:textId="77777777"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14:paraId="452DD6DF" w14:textId="77777777"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14:paraId="0A98F6CA" w14:textId="77777777" w:rsidR="008C057F" w:rsidRPr="00A855F9" w:rsidRDefault="00765377" w:rsidP="008C057F">
      <w:pPr>
        <w:pStyle w:val="a5"/>
      </w:pPr>
      <w:bookmarkStart w:id="232" w:name="_Toc13162629"/>
      <w:bookmarkStart w:id="233" w:name="_Toc144754547"/>
      <w:r>
        <w:rPr>
          <w:rFonts w:hint="cs"/>
          <w:rtl/>
        </w:rPr>
        <w:t>מיקום</w:t>
      </w:r>
      <w:r w:rsidRPr="00A855F9">
        <w:rPr>
          <w:rFonts w:hint="cs"/>
          <w:rtl/>
        </w:rPr>
        <w:t xml:space="preserve"> </w:t>
      </w:r>
      <w:r w:rsidR="008C057F" w:rsidRPr="00A855F9">
        <w:rPr>
          <w:rFonts w:hint="cs"/>
          <w:rtl/>
        </w:rPr>
        <w:t>מתן השירותים</w:t>
      </w:r>
      <w:bookmarkEnd w:id="232"/>
      <w:bookmarkEnd w:id="233"/>
    </w:p>
    <w:p w14:paraId="29406BB1" w14:textId="77777777"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14:paraId="277023A5" w14:textId="77777777" w:rsidR="00BF0E72" w:rsidRDefault="00E678D9" w:rsidP="00F8744D">
      <w:pPr>
        <w:pStyle w:val="a6"/>
      </w:pPr>
      <w:bookmarkStart w:id="234" w:name="_Ref127112838"/>
      <w:r>
        <w:rPr>
          <w:rFonts w:hint="cs"/>
          <w:rtl/>
        </w:rPr>
        <w:lastRenderedPageBreak/>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 xml:space="preserve">סביר. </w:t>
      </w:r>
    </w:p>
    <w:p w14:paraId="14142937" w14:textId="77777777" w:rsidR="00340D54" w:rsidRDefault="00E678D9" w:rsidP="00BA1BB8">
      <w:pPr>
        <w:pStyle w:val="a6"/>
      </w:pPr>
      <w:r>
        <w:rPr>
          <w:rFonts w:hint="cs"/>
          <w:rtl/>
        </w:rPr>
        <w:t>החל</w:t>
      </w:r>
      <w:r w:rsidR="00567350">
        <w:rPr>
          <w:rFonts w:hint="cs"/>
          <w:rtl/>
        </w:rPr>
        <w:t>י</w:t>
      </w:r>
      <w:r>
        <w:rPr>
          <w:rFonts w:hint="cs"/>
          <w:rtl/>
        </w:rPr>
        <w:t>ט המזמין כאמור,</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34"/>
    </w:p>
    <w:p w14:paraId="647DE644" w14:textId="6EBBBF4F" w:rsidR="00DA02FD" w:rsidRDefault="00DA02FD" w:rsidP="00731627">
      <w:pPr>
        <w:pStyle w:val="a7"/>
      </w:pPr>
      <w:bookmarkStart w:id="235"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 xml:space="preserve">יעמוד על 14 </w:t>
      </w:r>
      <w:r w:rsidR="00321C72">
        <w:rPr>
          <w:rFonts w:hint="cs"/>
          <w:rtl/>
        </w:rPr>
        <w:t>ש"ח</w:t>
      </w:r>
      <w:r w:rsidR="00567350">
        <w:rPr>
          <w:rFonts w:hint="cs"/>
          <w:rtl/>
        </w:rPr>
        <w:t xml:space="preserve"> (לא כולל מע"מ) לשעת שירות שבוצעה בפועל באתר הספק. עורך המכרז רשאי לעדכן (להגדיל או להפחית) את תוספת אתר הספק </w:t>
      </w:r>
      <w:r>
        <w:rPr>
          <w:rFonts w:hint="cs"/>
          <w:rtl/>
        </w:rPr>
        <w:t>בהתאם לשיקול דעתו.</w:t>
      </w:r>
      <w:bookmarkEnd w:id="235"/>
    </w:p>
    <w:p w14:paraId="4CF79CE3" w14:textId="77777777"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14:paraId="524A96AB" w14:textId="77777777"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בלבד שהודיע על כך 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14:paraId="1282EEAC" w14:textId="77777777"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14:paraId="440AFA13" w14:textId="77777777"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14:paraId="74289094" w14:textId="77777777" w:rsidR="008C057F" w:rsidRPr="00A855F9" w:rsidRDefault="008C057F" w:rsidP="00CE606C">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w:t>
      </w:r>
      <w:r>
        <w:rPr>
          <w:rFonts w:hint="cs"/>
          <w:rtl/>
        </w:rPr>
        <w:lastRenderedPageBreak/>
        <w:t xml:space="preserve">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r w:rsidRPr="00A855F9">
        <w:rPr>
          <w:rtl/>
        </w:rPr>
        <w:tab/>
      </w:r>
    </w:p>
    <w:p w14:paraId="533F6A43" w14:textId="77777777" w:rsidR="008C057F" w:rsidRPr="00A855F9" w:rsidRDefault="008C057F" w:rsidP="00F8744D">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 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14:paraId="42DC66C7" w14:textId="77777777" w:rsidR="008C057F" w:rsidRPr="00A855F9" w:rsidRDefault="008C057F" w:rsidP="008C057F">
      <w:pPr>
        <w:pStyle w:val="a5"/>
      </w:pPr>
      <w:bookmarkStart w:id="236" w:name="_Toc13162630"/>
      <w:bookmarkStart w:id="237" w:name="_Toc144754548"/>
      <w:r w:rsidRPr="00A855F9">
        <w:rPr>
          <w:rtl/>
        </w:rPr>
        <w:t>אופן דיווחי שעות שירות</w:t>
      </w:r>
      <w:bookmarkEnd w:id="236"/>
      <w:bookmarkEnd w:id="237"/>
    </w:p>
    <w:p w14:paraId="1C5FC35A" w14:textId="77777777"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14:paraId="20D60C1E" w14:textId="77777777"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14:paraId="4E9BAC1F" w14:textId="77777777"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14:paraId="4526F734" w14:textId="77777777" w:rsidR="008C057F" w:rsidRPr="00A855F9" w:rsidRDefault="008C057F" w:rsidP="008C057F">
      <w:pPr>
        <w:pStyle w:val="a5"/>
        <w:tabs>
          <w:tab w:val="clear" w:pos="1050"/>
        </w:tabs>
        <w:ind w:left="1218" w:hanging="651"/>
      </w:pPr>
      <w:bookmarkStart w:id="238" w:name="_Ref532805103"/>
      <w:bookmarkStart w:id="239" w:name="_Toc13162631"/>
      <w:bookmarkStart w:id="240" w:name="_Toc144754549"/>
      <w:r w:rsidRPr="00A855F9">
        <w:rPr>
          <w:rtl/>
        </w:rPr>
        <w:t xml:space="preserve">ימי ושעות </w:t>
      </w:r>
      <w:bookmarkEnd w:id="238"/>
      <w:bookmarkEnd w:id="239"/>
      <w:r>
        <w:rPr>
          <w:rFonts w:hint="cs"/>
          <w:rtl/>
        </w:rPr>
        <w:t>מתן השירות</w:t>
      </w:r>
      <w:bookmarkEnd w:id="240"/>
    </w:p>
    <w:p w14:paraId="02E66CD9" w14:textId="77777777"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14:paraId="5CEA63F9" w14:textId="77777777"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14:paraId="270A2891" w14:textId="77777777" w:rsidR="008C057F" w:rsidRPr="00A942DC" w:rsidRDefault="008C057F" w:rsidP="008C057F">
      <w:pPr>
        <w:pStyle w:val="a5"/>
      </w:pPr>
      <w:bookmarkStart w:id="241" w:name="_Toc13162633"/>
      <w:bookmarkStart w:id="242" w:name="_Toc144754550"/>
      <w:r w:rsidRPr="00A942DC">
        <w:rPr>
          <w:rFonts w:hint="cs"/>
          <w:rtl/>
        </w:rPr>
        <w:t xml:space="preserve">שינוי התעריף המשולם בגין </w:t>
      </w:r>
      <w:r>
        <w:rPr>
          <w:rFonts w:hint="cs"/>
          <w:rtl/>
        </w:rPr>
        <w:t>התקשרות פרטנית</w:t>
      </w:r>
      <w:bookmarkEnd w:id="241"/>
      <w:bookmarkEnd w:id="242"/>
    </w:p>
    <w:p w14:paraId="4BC31CBD" w14:textId="34D5D070" w:rsidR="008C057F" w:rsidRDefault="00DD06A5" w:rsidP="00054D01">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 .</w:t>
      </w:r>
    </w:p>
    <w:p w14:paraId="1732653D" w14:textId="77777777" w:rsidR="004432B8" w:rsidRDefault="004432B8" w:rsidP="000C2BA7">
      <w:pPr>
        <w:pStyle w:val="a6"/>
      </w:pPr>
      <w:bookmarkStart w:id="243"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14:paraId="0362A231" w14:textId="77777777" w:rsidR="007C76DB" w:rsidRPr="00581F7D" w:rsidRDefault="007C76DB" w:rsidP="000C2BA7">
      <w:pPr>
        <w:pStyle w:val="a6"/>
      </w:pPr>
      <w:r w:rsidRPr="00581F7D">
        <w:rPr>
          <w:rtl/>
        </w:rPr>
        <w:lastRenderedPageBreak/>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43"/>
    </w:p>
    <w:p w14:paraId="79F4DAC9" w14:textId="639DCB05" w:rsidR="007C76DB" w:rsidRDefault="007C76DB" w:rsidP="00E15C94">
      <w:pPr>
        <w:pStyle w:val="a6"/>
      </w:pPr>
      <w:bookmarkStart w:id="244"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44"/>
      <w:r w:rsidR="00DD06A5">
        <w:rPr>
          <w:rFonts w:hint="cs"/>
          <w:rtl/>
        </w:rPr>
        <w:t xml:space="preserve"> </w:t>
      </w:r>
    </w:p>
    <w:p w14:paraId="417A3892" w14:textId="35D75955"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14:paraId="08D91415" w14:textId="77777777" w:rsidR="008C057F" w:rsidRPr="0078082F" w:rsidRDefault="008C057F" w:rsidP="008C057F">
      <w:pPr>
        <w:pStyle w:val="a5"/>
      </w:pPr>
      <w:bookmarkStart w:id="245" w:name="_Toc13162634"/>
      <w:bookmarkStart w:id="246" w:name="_Ref139823217"/>
      <w:bookmarkStart w:id="247" w:name="_Ref141010660"/>
      <w:bookmarkStart w:id="248" w:name="_Ref141286952"/>
      <w:bookmarkStart w:id="249" w:name="_Toc144754551"/>
      <w:r w:rsidRPr="0078082F">
        <w:rPr>
          <w:rFonts w:hint="cs"/>
          <w:rtl/>
        </w:rPr>
        <w:t>החלפת נותן שירותים</w:t>
      </w:r>
      <w:bookmarkEnd w:id="245"/>
      <w:bookmarkEnd w:id="246"/>
      <w:bookmarkEnd w:id="247"/>
      <w:bookmarkEnd w:id="248"/>
      <w:bookmarkEnd w:id="249"/>
    </w:p>
    <w:p w14:paraId="0AE41158" w14:textId="77777777" w:rsidR="00081015" w:rsidRDefault="00575B73" w:rsidP="006E6B3C">
      <w:pPr>
        <w:pStyle w:val="a6"/>
      </w:pPr>
      <w:bookmarkStart w:id="250"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14:paraId="6A7A1AC8" w14:textId="77777777"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50"/>
    </w:p>
    <w:p w14:paraId="6962653D" w14:textId="77777777" w:rsidR="008C057F" w:rsidRPr="00A942DC" w:rsidRDefault="008C057F" w:rsidP="00C46EAB">
      <w:pPr>
        <w:pStyle w:val="a6"/>
      </w:pPr>
      <w:bookmarkStart w:id="251" w:name="_Ref140922344"/>
      <w:bookmarkStart w:id="252"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3A3C79">
        <w:rPr>
          <w:rFonts w:hint="cs"/>
          <w:rtl/>
        </w:rPr>
        <w:t>.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51"/>
      <w:r w:rsidR="00086EDF">
        <w:rPr>
          <w:rFonts w:hint="cs"/>
          <w:rtl/>
        </w:rPr>
        <w:t xml:space="preserve"> </w:t>
      </w:r>
    </w:p>
    <w:p w14:paraId="7ED2B54A" w14:textId="77777777" w:rsidR="008C057F" w:rsidRPr="00A942DC" w:rsidRDefault="008C057F" w:rsidP="00A128FB">
      <w:pPr>
        <w:pStyle w:val="a6"/>
        <w:rPr>
          <w:rtl/>
        </w:rPr>
      </w:pPr>
      <w:bookmarkStart w:id="253"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52"/>
      <w:bookmarkEnd w:id="253"/>
    </w:p>
    <w:p w14:paraId="7481D9CE" w14:textId="77777777" w:rsidR="00F9378F" w:rsidRPr="004144CD" w:rsidRDefault="00F9378F" w:rsidP="00F9378F">
      <w:pPr>
        <w:pStyle w:val="a5"/>
      </w:pPr>
      <w:bookmarkStart w:id="254" w:name="_Ref141286023"/>
      <w:bookmarkStart w:id="255" w:name="_Toc144754552"/>
      <w:bookmarkStart w:id="256" w:name="_Toc13162635"/>
      <w:r w:rsidRPr="004144CD">
        <w:rPr>
          <w:rFonts w:hint="cs"/>
          <w:rtl/>
        </w:rPr>
        <w:lastRenderedPageBreak/>
        <w:t xml:space="preserve">הפסקת התקשרות </w:t>
      </w:r>
      <w:r>
        <w:rPr>
          <w:rFonts w:hint="cs"/>
          <w:rtl/>
        </w:rPr>
        <w:t xml:space="preserve">פרטנית </w:t>
      </w:r>
      <w:r w:rsidRPr="004144CD">
        <w:rPr>
          <w:rFonts w:hint="cs"/>
          <w:rtl/>
        </w:rPr>
        <w:t>ביוזמת המזמין</w:t>
      </w:r>
      <w:bookmarkEnd w:id="254"/>
      <w:bookmarkEnd w:id="255"/>
    </w:p>
    <w:p w14:paraId="348DB2D7" w14:textId="77777777" w:rsidR="00F9378F" w:rsidRPr="00D54166" w:rsidRDefault="00E60AA9" w:rsidP="00BA1BB8">
      <w:pPr>
        <w:pStyle w:val="a6"/>
        <w:rPr>
          <w:b/>
          <w:bCs/>
          <w:u w:val="single"/>
          <w:rtl/>
        </w:rPr>
      </w:pPr>
      <w:bookmarkStart w:id="257"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 עורך המכרז </w:t>
      </w:r>
      <w:r w:rsidR="000C43ED">
        <w:rPr>
          <w:rFonts w:hint="cs"/>
          <w:rtl/>
        </w:rPr>
        <w:t>יוכל בהתאם לשיקול דעתו הבלעדי לשנות את אורך התקופה האמורה</w:t>
      </w:r>
      <w:r w:rsidR="00510E53">
        <w:rPr>
          <w:rFonts w:hint="cs"/>
          <w:rtl/>
        </w:rPr>
        <w:t>.</w:t>
      </w:r>
      <w:bookmarkEnd w:id="257"/>
    </w:p>
    <w:p w14:paraId="3B12B773" w14:textId="77777777"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14:paraId="58148C58" w14:textId="77777777" w:rsidR="00F9378F" w:rsidRDefault="00F9378F" w:rsidP="00587B90">
      <w:pPr>
        <w:pStyle w:val="a6"/>
      </w:pPr>
      <w:r w:rsidRPr="00AA512D">
        <w:rPr>
          <w:rFonts w:hint="cs"/>
          <w:rtl/>
        </w:rPr>
        <w:t>בכל מקרה של הפסקת התקשרות עם הספק,</w:t>
      </w:r>
      <w:r w:rsidRPr="00AA512D">
        <w:rPr>
          <w:rtl/>
        </w:rPr>
        <w:t xml:space="preserve"> </w:t>
      </w:r>
      <w:r w:rsidRPr="00AA512D">
        <w:rPr>
          <w:rFonts w:hint="cs"/>
          <w:rtl/>
        </w:rPr>
        <w:t>יפעל המזמין</w:t>
      </w:r>
      <w:r>
        <w:rPr>
          <w:rFonts w:hint="cs"/>
          <w:rtl/>
        </w:rPr>
        <w:t xml:space="preserve"> במידת הצורך</w:t>
      </w:r>
      <w:r w:rsidRPr="00AA512D">
        <w:rPr>
          <w:rFonts w:hint="cs"/>
          <w:rtl/>
        </w:rPr>
        <w:t xml:space="preserve"> להוצאת תיחור חדש. </w:t>
      </w:r>
    </w:p>
    <w:p w14:paraId="2758F672" w14:textId="4B6BEAD6" w:rsidR="00F9378F" w:rsidRDefault="00F9378F" w:rsidP="00FE4F88">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14:paraId="1AF32B2A" w14:textId="77777777" w:rsidR="008C057F" w:rsidRPr="00A942DC" w:rsidRDefault="008C057F" w:rsidP="008C057F">
      <w:pPr>
        <w:pStyle w:val="a5"/>
        <w:rPr>
          <w:b w:val="0"/>
          <w:bCs w:val="0"/>
        </w:rPr>
      </w:pPr>
      <w:bookmarkStart w:id="258" w:name="_Toc144754553"/>
      <w:r w:rsidRPr="001B7FF5">
        <w:rPr>
          <w:rtl/>
        </w:rPr>
        <w:t>מנגנון הוספה של תפקידים חדשים</w:t>
      </w:r>
      <w:bookmarkEnd w:id="258"/>
    </w:p>
    <w:p w14:paraId="7DCBA320" w14:textId="77777777"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14:paraId="083DFDA9" w14:textId="77777777"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56"/>
    </w:p>
    <w:p w14:paraId="4D38F9C3" w14:textId="77777777"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14:paraId="1DD27E9D" w14:textId="77777777" w:rsidR="008C057F" w:rsidRPr="00A942DC" w:rsidRDefault="008C057F" w:rsidP="008C057F">
      <w:pPr>
        <w:pStyle w:val="a5"/>
        <w:rPr>
          <w:b w:val="0"/>
          <w:bCs w:val="0"/>
        </w:rPr>
      </w:pPr>
      <w:bookmarkStart w:id="259" w:name="_Toc144754554"/>
      <w:bookmarkStart w:id="260" w:name="_Toc13162636"/>
      <w:r w:rsidRPr="00A942DC">
        <w:rPr>
          <w:rtl/>
        </w:rPr>
        <w:t>הופעת</w:t>
      </w:r>
      <w:r w:rsidRPr="001B7FF5">
        <w:rPr>
          <w:rtl/>
        </w:rPr>
        <w:t xml:space="preserve"> טכנולוגיה חדשה</w:t>
      </w:r>
      <w:bookmarkEnd w:id="259"/>
    </w:p>
    <w:p w14:paraId="2F501F88" w14:textId="77777777"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260"/>
    </w:p>
    <w:p w14:paraId="2FD67DB9" w14:textId="77777777" w:rsidR="008C057F" w:rsidRPr="00A855F9" w:rsidRDefault="008C057F" w:rsidP="008C057F">
      <w:pPr>
        <w:pStyle w:val="a5"/>
      </w:pPr>
      <w:bookmarkStart w:id="261" w:name="_Toc13162638"/>
      <w:bookmarkStart w:id="262" w:name="_Toc144754555"/>
      <w:r w:rsidRPr="00B93E41">
        <w:rPr>
          <w:rFonts w:hint="cs"/>
          <w:rtl/>
        </w:rPr>
        <w:t>דיווחים</w:t>
      </w:r>
      <w:r w:rsidRPr="00251D88">
        <w:rPr>
          <w:rFonts w:hint="cs"/>
          <w:rtl/>
        </w:rPr>
        <w:t xml:space="preserve"> שוטפים</w:t>
      </w:r>
      <w:bookmarkEnd w:id="261"/>
      <w:bookmarkEnd w:id="262"/>
    </w:p>
    <w:p w14:paraId="52A1E977" w14:textId="77777777" w:rsidR="008C057F" w:rsidRDefault="008C057F" w:rsidP="0055298B">
      <w:pPr>
        <w:pStyle w:val="a6"/>
        <w:rPr>
          <w:b/>
          <w:bCs/>
          <w:u w:val="single"/>
        </w:rPr>
      </w:pPr>
      <w:bookmarkStart w:id="263"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עשרה</w:t>
      </w:r>
      <w:r w:rsidRPr="00A855F9">
        <w:rPr>
          <w:rFonts w:hint="cs"/>
          <w:rtl/>
        </w:rPr>
        <w:t xml:space="preserve"> (10)</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63"/>
    </w:p>
    <w:p w14:paraId="28864A1B" w14:textId="77777777"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14:paraId="42D5B969" w14:textId="77777777" w:rsidR="008C057F" w:rsidRPr="009D1A4D" w:rsidRDefault="008C057F" w:rsidP="008C057F">
      <w:pPr>
        <w:pStyle w:val="a6"/>
        <w:rPr>
          <w:rtl/>
        </w:rPr>
      </w:pPr>
      <w:r w:rsidRPr="00B93E41">
        <w:rPr>
          <w:rtl/>
        </w:rPr>
        <w:lastRenderedPageBreak/>
        <w:t>דו</w:t>
      </w:r>
      <w:r w:rsidRPr="00AF4B66">
        <w:rPr>
          <w:rtl/>
        </w:rPr>
        <w:t>"ח</w:t>
      </w:r>
      <w:r w:rsidR="00F55572">
        <w:rPr>
          <w:rFonts w:hint="cs"/>
          <w:rtl/>
        </w:rPr>
        <w:t>ות</w:t>
      </w:r>
      <w:r w:rsidRPr="00AF4B66">
        <w:rPr>
          <w:rtl/>
        </w:rPr>
        <w:t xml:space="preserve"> לעורך המכרז</w:t>
      </w:r>
      <w:bookmarkStart w:id="264" w:name="_Toc13162640"/>
    </w:p>
    <w:p w14:paraId="1C36D58D" w14:textId="77777777"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64"/>
    </w:p>
    <w:p w14:paraId="7EAB44FB" w14:textId="77777777"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31ABC">
        <w:rPr>
          <w:rFonts w:hint="cs"/>
          <w:rtl/>
        </w:rPr>
        <w:t xml:space="preserve"> על ידי הספק</w:t>
      </w:r>
      <w:r>
        <w:rPr>
          <w:rFonts w:hint="cs"/>
          <w:rtl/>
        </w:rPr>
        <w:t xml:space="preserve">. הדוח יכלול דיווח של הספק על מספר העובדים בחברה. </w:t>
      </w:r>
    </w:p>
    <w:p w14:paraId="0B824B52" w14:textId="77777777"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14:paraId="20903F44" w14:textId="77777777" w:rsidR="008C057F" w:rsidRPr="001B7FF5" w:rsidRDefault="008C057F" w:rsidP="008C057F">
      <w:pPr>
        <w:pStyle w:val="a6"/>
      </w:pPr>
      <w:bookmarkStart w:id="265" w:name="_Ref89178288"/>
      <w:r w:rsidRPr="001B7FF5">
        <w:rPr>
          <w:rtl/>
        </w:rPr>
        <w:t>דו"ח למזמין, "דו"ח תמורה"</w:t>
      </w:r>
      <w:bookmarkEnd w:id="265"/>
    </w:p>
    <w:p w14:paraId="58D7C933" w14:textId="77777777" w:rsidR="008C057F" w:rsidRPr="00AA512D" w:rsidRDefault="008C057F" w:rsidP="00DD0CDA">
      <w:pPr>
        <w:pStyle w:val="a7"/>
        <w:ind w:left="2408"/>
      </w:pPr>
      <w:bookmarkStart w:id="266"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66"/>
    </w:p>
    <w:p w14:paraId="694E9DE4" w14:textId="77777777"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14:paraId="080C110B" w14:textId="77777777"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14:paraId="51F684F9" w14:textId="77777777" w:rsidR="008C057F" w:rsidRDefault="008C057F" w:rsidP="008C057F">
      <w:pPr>
        <w:pStyle w:val="a7"/>
        <w:ind w:left="2408"/>
      </w:pPr>
      <w:r w:rsidRPr="00A855F9">
        <w:rPr>
          <w:rtl/>
        </w:rPr>
        <w:t>שיעור התקורה (באחוזים) מסך התמורה</w:t>
      </w:r>
      <w:r w:rsidRPr="00A855F9">
        <w:rPr>
          <w:rFonts w:hint="cs"/>
          <w:rtl/>
        </w:rPr>
        <w:t>.</w:t>
      </w:r>
    </w:p>
    <w:p w14:paraId="79582436" w14:textId="77777777" w:rsidR="008C057F" w:rsidRPr="00AA512D" w:rsidRDefault="008C057F" w:rsidP="008C057F">
      <w:pPr>
        <w:pStyle w:val="a6"/>
        <w:rPr>
          <w:b/>
          <w:rtl/>
        </w:rPr>
      </w:pPr>
      <w:bookmarkStart w:id="267"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67"/>
    </w:p>
    <w:p w14:paraId="45723111" w14:textId="77777777" w:rsidR="008C057F" w:rsidRPr="00722E0B" w:rsidRDefault="008C057F" w:rsidP="008C057F">
      <w:pPr>
        <w:pStyle w:val="a5"/>
      </w:pPr>
      <w:bookmarkStart w:id="268" w:name="_Toc13162643"/>
      <w:bookmarkStart w:id="269" w:name="_Ref90476325"/>
      <w:bookmarkStart w:id="270" w:name="_Toc144754556"/>
      <w:r w:rsidRPr="00AA512D">
        <w:rPr>
          <w:rFonts w:hint="cs"/>
          <w:rtl/>
        </w:rPr>
        <w:t>הערכת</w:t>
      </w:r>
      <w:r w:rsidRPr="00722E0B">
        <w:rPr>
          <w:rFonts w:hint="cs"/>
          <w:rtl/>
        </w:rPr>
        <w:t xml:space="preserve"> ספקים ומדדי איכות</w:t>
      </w:r>
      <w:bookmarkEnd w:id="268"/>
      <w:bookmarkEnd w:id="269"/>
      <w:bookmarkEnd w:id="270"/>
    </w:p>
    <w:bookmarkEnd w:id="182"/>
    <w:bookmarkEnd w:id="183"/>
    <w:p w14:paraId="48D11FFC" w14:textId="77777777"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14:paraId="19C4D2FA" w14:textId="77777777" w:rsidR="009E1E4F" w:rsidRPr="00AA512D" w:rsidRDefault="008C057F" w:rsidP="003051EA">
      <w:pPr>
        <w:pStyle w:val="a6"/>
      </w:pPr>
      <w:r w:rsidRPr="00AA512D">
        <w:rPr>
          <w:rFonts w:hint="cs"/>
          <w:rtl/>
        </w:rPr>
        <w:lastRenderedPageBreak/>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14:paraId="2EDE7ECA" w14:textId="77777777" w:rsidR="008C057F" w:rsidRPr="00A855F9" w:rsidRDefault="008C057F" w:rsidP="00CF4525">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בתום הערכת הספקים כל ספק </w:t>
      </w:r>
      <w:r w:rsidRPr="00A855F9">
        <w:rPr>
          <w:rFonts w:hint="cs"/>
          <w:rtl/>
        </w:rPr>
        <w:t>יקבל משוב מהמזמין המסכם את</w:t>
      </w:r>
      <w:r w:rsidRPr="00A855F9">
        <w:rPr>
          <w:rtl/>
        </w:rPr>
        <w:t xml:space="preserve"> תוצאות ההערכה. </w:t>
      </w:r>
    </w:p>
    <w:p w14:paraId="28B2C72D" w14:textId="77777777"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14:paraId="6D8FE13C" w14:textId="77777777" w:rsidR="008C057F" w:rsidRPr="00A855F9" w:rsidRDefault="008C057F" w:rsidP="008C057F">
      <w:pPr>
        <w:pStyle w:val="a5"/>
        <w:rPr>
          <w:rtl/>
        </w:rPr>
      </w:pPr>
      <w:bookmarkStart w:id="271" w:name="_Ref532803655"/>
      <w:bookmarkStart w:id="272" w:name="_Ref714557"/>
      <w:bookmarkStart w:id="273" w:name="_Toc13162649"/>
      <w:bookmarkStart w:id="274" w:name="_Toc144754557"/>
      <w:r w:rsidRPr="0055778D">
        <w:rPr>
          <w:rtl/>
        </w:rPr>
        <w:t>אמנת שירות (</w:t>
      </w:r>
      <w:r w:rsidRPr="0055778D">
        <w:t>SLA</w:t>
      </w:r>
      <w:r w:rsidRPr="0055778D">
        <w:rPr>
          <w:rtl/>
        </w:rPr>
        <w:t>) ופיצויים מוסכמים</w:t>
      </w:r>
      <w:bookmarkEnd w:id="271"/>
      <w:bookmarkEnd w:id="272"/>
      <w:bookmarkEnd w:id="273"/>
      <w:bookmarkEnd w:id="274"/>
      <w:r w:rsidRPr="00A855F9">
        <w:rPr>
          <w:rtl/>
        </w:rPr>
        <w:t xml:space="preserve"> </w:t>
      </w:r>
    </w:p>
    <w:p w14:paraId="43C0BD79" w14:textId="77777777" w:rsidR="008C057F" w:rsidRPr="00AA512D" w:rsidRDefault="008C057F" w:rsidP="008C057F">
      <w:pPr>
        <w:pStyle w:val="a6"/>
      </w:pPr>
      <w:bookmarkStart w:id="275" w:name="_Toc311629392"/>
      <w:bookmarkStart w:id="276"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14:paraId="54319C67" w14:textId="77777777" w:rsidR="008C057F" w:rsidRPr="00AA512D" w:rsidRDefault="008C057F" w:rsidP="00BA1BB8">
      <w:pPr>
        <w:pStyle w:val="a6"/>
        <w:numPr>
          <w:ilvl w:val="0"/>
          <w:numId w:val="0"/>
        </w:numPr>
        <w:ind w:left="1300"/>
      </w:pPr>
      <w:bookmarkStart w:id="277" w:name="_Toc311629393"/>
      <w:bookmarkStart w:id="278" w:name="_Toc311629917"/>
      <w:bookmarkStart w:id="279" w:name="_Toc311629394"/>
      <w:bookmarkStart w:id="280" w:name="_Toc311629918"/>
      <w:bookmarkEnd w:id="275"/>
      <w:bookmarkEnd w:id="276"/>
      <w:bookmarkEnd w:id="277"/>
      <w:bookmarkEnd w:id="278"/>
      <w:bookmarkEnd w:id="279"/>
      <w:bookmarkEnd w:id="280"/>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14:paraId="0E4A0645" w14:textId="77777777"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14:paraId="48DF394B" w14:textId="77777777"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14:paraId="36A5BCE0" w14:textId="77777777" w:rsidR="009C3386" w:rsidRDefault="009C3386" w:rsidP="003051EA">
      <w:pPr>
        <w:pStyle w:val="a6"/>
        <w:numPr>
          <w:ilvl w:val="0"/>
          <w:numId w:val="0"/>
        </w:numPr>
        <w:ind w:left="1300"/>
      </w:pPr>
    </w:p>
    <w:p w14:paraId="0F4BB3EC" w14:textId="77777777"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281"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14:paraId="0B1695D3" w14:textId="77777777" w:rsidTr="00E12E52">
        <w:trPr>
          <w:tblHeader/>
          <w:jc w:val="center"/>
        </w:trPr>
        <w:tc>
          <w:tcPr>
            <w:tcW w:w="568" w:type="dxa"/>
            <w:shd w:val="clear" w:color="auto" w:fill="BFBFBF" w:themeFill="background1" w:themeFillShade="BF"/>
            <w:vAlign w:val="center"/>
          </w:tcPr>
          <w:p w14:paraId="66421057" w14:textId="77777777"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281"/>
          </w:p>
        </w:tc>
        <w:tc>
          <w:tcPr>
            <w:tcW w:w="2551" w:type="dxa"/>
            <w:shd w:val="clear" w:color="auto" w:fill="BFBFBF" w:themeFill="background1" w:themeFillShade="BF"/>
            <w:vAlign w:val="center"/>
          </w:tcPr>
          <w:p w14:paraId="0F79CEDF" w14:textId="77777777" w:rsidR="008C057F" w:rsidRPr="00A855F9" w:rsidRDefault="008C057F" w:rsidP="00B808C3">
            <w:pPr>
              <w:pStyle w:val="3-3"/>
              <w:spacing w:before="0" w:after="0" w:line="240" w:lineRule="auto"/>
              <w:ind w:left="0" w:firstLine="0"/>
              <w:jc w:val="center"/>
              <w:rPr>
                <w:rFonts w:ascii="David" w:hAnsi="David"/>
                <w:b/>
                <w:bCs/>
                <w:rtl/>
              </w:rPr>
            </w:pPr>
            <w:bookmarkStart w:id="282" w:name="_Toc13162651"/>
            <w:r w:rsidRPr="00A855F9">
              <w:rPr>
                <w:rFonts w:ascii="David" w:hAnsi="David" w:hint="eastAsia"/>
                <w:b/>
                <w:bCs/>
                <w:rtl/>
              </w:rPr>
              <w:t>הנושא</w:t>
            </w:r>
            <w:bookmarkEnd w:id="282"/>
          </w:p>
        </w:tc>
        <w:tc>
          <w:tcPr>
            <w:tcW w:w="3261" w:type="dxa"/>
            <w:shd w:val="clear" w:color="auto" w:fill="BFBFBF" w:themeFill="background1" w:themeFillShade="BF"/>
            <w:vAlign w:val="center"/>
          </w:tcPr>
          <w:p w14:paraId="4F01FEC1" w14:textId="77777777" w:rsidR="008C057F" w:rsidRPr="00A855F9" w:rsidRDefault="008C057F" w:rsidP="00B808C3">
            <w:pPr>
              <w:pStyle w:val="3-3"/>
              <w:spacing w:before="0" w:after="0" w:line="240" w:lineRule="auto"/>
              <w:ind w:left="0" w:firstLine="0"/>
              <w:jc w:val="center"/>
              <w:rPr>
                <w:rFonts w:ascii="David" w:hAnsi="David"/>
                <w:b/>
                <w:bCs/>
                <w:rtl/>
              </w:rPr>
            </w:pPr>
            <w:bookmarkStart w:id="283"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283"/>
          </w:p>
        </w:tc>
        <w:tc>
          <w:tcPr>
            <w:tcW w:w="3118" w:type="dxa"/>
            <w:shd w:val="clear" w:color="auto" w:fill="BFBFBF" w:themeFill="background1" w:themeFillShade="BF"/>
            <w:vAlign w:val="center"/>
          </w:tcPr>
          <w:p w14:paraId="1A96FF5E" w14:textId="77777777" w:rsidR="008C057F" w:rsidRPr="00A855F9" w:rsidRDefault="008C057F" w:rsidP="00B808C3">
            <w:pPr>
              <w:pStyle w:val="3-3"/>
              <w:spacing w:before="0" w:after="0" w:line="240" w:lineRule="auto"/>
              <w:ind w:left="0" w:firstLine="0"/>
              <w:jc w:val="center"/>
              <w:rPr>
                <w:rFonts w:ascii="David" w:hAnsi="David"/>
                <w:b/>
                <w:bCs/>
                <w:rtl/>
              </w:rPr>
            </w:pPr>
            <w:bookmarkStart w:id="284"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284"/>
          </w:p>
        </w:tc>
        <w:tc>
          <w:tcPr>
            <w:tcW w:w="1979" w:type="dxa"/>
            <w:shd w:val="clear" w:color="auto" w:fill="BFBFBF" w:themeFill="background1" w:themeFillShade="BF"/>
            <w:vAlign w:val="center"/>
          </w:tcPr>
          <w:p w14:paraId="2DCF770A" w14:textId="77777777" w:rsidR="008C057F" w:rsidRPr="00A855F9" w:rsidRDefault="008C057F" w:rsidP="00B808C3">
            <w:pPr>
              <w:pStyle w:val="3-3"/>
              <w:spacing w:before="0" w:after="0" w:line="240" w:lineRule="auto"/>
              <w:ind w:left="0" w:firstLine="0"/>
              <w:jc w:val="center"/>
              <w:rPr>
                <w:rFonts w:ascii="David" w:hAnsi="David"/>
                <w:b/>
                <w:bCs/>
                <w:rtl/>
              </w:rPr>
            </w:pPr>
            <w:bookmarkStart w:id="285" w:name="_Toc13162654"/>
            <w:r w:rsidRPr="00A855F9">
              <w:rPr>
                <w:rFonts w:ascii="David" w:hAnsi="David" w:hint="cs"/>
                <w:b/>
                <w:bCs/>
                <w:rtl/>
              </w:rPr>
              <w:t>סעיף רלוונטי במכרז/בהסכם ההתקשרות</w:t>
            </w:r>
            <w:bookmarkEnd w:id="285"/>
          </w:p>
        </w:tc>
      </w:tr>
      <w:tr w:rsidR="008C057F" w:rsidRPr="00A855F9" w14:paraId="3F1C4832" w14:textId="77777777" w:rsidTr="00E12E52">
        <w:trPr>
          <w:jc w:val="center"/>
        </w:trPr>
        <w:tc>
          <w:tcPr>
            <w:tcW w:w="568" w:type="dxa"/>
            <w:vAlign w:val="center"/>
          </w:tcPr>
          <w:p w14:paraId="7C7E754C" w14:textId="77777777" w:rsidR="008C057F" w:rsidRPr="00A855F9" w:rsidRDefault="008C057F" w:rsidP="00B808C3">
            <w:pPr>
              <w:pStyle w:val="3-3"/>
              <w:spacing w:before="0" w:after="0" w:line="240" w:lineRule="auto"/>
              <w:ind w:left="0" w:firstLine="0"/>
              <w:jc w:val="center"/>
              <w:rPr>
                <w:rFonts w:ascii="David" w:hAnsi="David"/>
                <w:rtl/>
              </w:rPr>
            </w:pPr>
            <w:bookmarkStart w:id="286" w:name="_Toc13162655"/>
            <w:r w:rsidRPr="00A855F9">
              <w:rPr>
                <w:rFonts w:ascii="David" w:hAnsi="David"/>
                <w:noProof w:val="0"/>
                <w:rtl/>
              </w:rPr>
              <w:t>1</w:t>
            </w:r>
            <w:bookmarkEnd w:id="286"/>
          </w:p>
        </w:tc>
        <w:tc>
          <w:tcPr>
            <w:tcW w:w="2551" w:type="dxa"/>
            <w:vAlign w:val="center"/>
          </w:tcPr>
          <w:p w14:paraId="1A66E6EA" w14:textId="77777777" w:rsidR="008C057F" w:rsidRPr="00A855F9" w:rsidRDefault="008C057F" w:rsidP="00B808C3">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p w14:paraId="78B54DAF" w14:textId="77777777" w:rsidR="008C057F" w:rsidRPr="00A855F9" w:rsidRDefault="008C057F" w:rsidP="00B808C3">
            <w:pPr>
              <w:pStyle w:val="3-3"/>
              <w:spacing w:before="0" w:after="0" w:line="240" w:lineRule="auto"/>
              <w:ind w:left="0" w:firstLine="0"/>
              <w:jc w:val="center"/>
              <w:rPr>
                <w:rFonts w:ascii="David" w:hAnsi="David"/>
                <w:rtl/>
              </w:rPr>
            </w:pPr>
          </w:p>
        </w:tc>
        <w:tc>
          <w:tcPr>
            <w:tcW w:w="3261" w:type="dxa"/>
            <w:vAlign w:val="center"/>
          </w:tcPr>
          <w:p w14:paraId="5E7238FE" w14:textId="77777777" w:rsidR="008C057F" w:rsidRPr="00A855F9" w:rsidRDefault="008C057F" w:rsidP="004902CF">
            <w:pPr>
              <w:pStyle w:val="3-3"/>
              <w:spacing w:before="0" w:after="0" w:line="240" w:lineRule="auto"/>
              <w:ind w:left="0" w:firstLine="0"/>
              <w:jc w:val="center"/>
              <w:rPr>
                <w:rFonts w:ascii="David" w:hAnsi="David"/>
                <w:rtl/>
              </w:rPr>
            </w:pPr>
            <w:bookmarkStart w:id="287"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287"/>
          </w:p>
        </w:tc>
        <w:tc>
          <w:tcPr>
            <w:tcW w:w="3118" w:type="dxa"/>
            <w:vAlign w:val="center"/>
          </w:tcPr>
          <w:p w14:paraId="5F016361" w14:textId="77777777" w:rsidR="008C057F" w:rsidRPr="00A855F9" w:rsidRDefault="008C057F" w:rsidP="005E2416">
            <w:pPr>
              <w:pStyle w:val="3-3"/>
              <w:spacing w:before="0" w:after="0" w:line="240" w:lineRule="auto"/>
              <w:ind w:left="0" w:firstLine="0"/>
              <w:jc w:val="center"/>
              <w:rPr>
                <w:rFonts w:ascii="David" w:hAnsi="David"/>
                <w:rtl/>
              </w:rPr>
            </w:pPr>
            <w:bookmarkStart w:id="288"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288"/>
          </w:p>
        </w:tc>
        <w:tc>
          <w:tcPr>
            <w:tcW w:w="1979" w:type="dxa"/>
            <w:vAlign w:val="center"/>
          </w:tcPr>
          <w:p w14:paraId="534E6AC9" w14:textId="77777777" w:rsidR="008C057F" w:rsidRDefault="008C057F" w:rsidP="00B808C3">
            <w:pPr>
              <w:pStyle w:val="3-3"/>
              <w:spacing w:before="0" w:after="0" w:line="240" w:lineRule="auto"/>
              <w:ind w:left="0" w:firstLine="0"/>
              <w:jc w:val="center"/>
              <w:rPr>
                <w:rFonts w:ascii="David" w:hAnsi="David"/>
                <w:rtl/>
              </w:rPr>
            </w:pPr>
            <w:bookmarkStart w:id="289"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0263861A" w14:textId="77777777"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289"/>
          </w:p>
        </w:tc>
      </w:tr>
      <w:tr w:rsidR="008C057F" w:rsidRPr="00A855F9" w14:paraId="51D18ACF" w14:textId="77777777" w:rsidTr="00E12E52">
        <w:trPr>
          <w:jc w:val="center"/>
        </w:trPr>
        <w:tc>
          <w:tcPr>
            <w:tcW w:w="568" w:type="dxa"/>
            <w:vAlign w:val="center"/>
          </w:tcPr>
          <w:p w14:paraId="3B0A7B36" w14:textId="77777777" w:rsidR="008C057F" w:rsidRPr="00A855F9" w:rsidRDefault="008C057F" w:rsidP="00B808C3">
            <w:pPr>
              <w:pStyle w:val="3-3"/>
              <w:spacing w:before="0" w:after="0" w:line="240" w:lineRule="auto"/>
              <w:ind w:left="0" w:firstLine="0"/>
              <w:jc w:val="center"/>
              <w:rPr>
                <w:rFonts w:ascii="David" w:hAnsi="David"/>
                <w:rtl/>
              </w:rPr>
            </w:pPr>
            <w:bookmarkStart w:id="290" w:name="_Toc13162660"/>
            <w:r w:rsidRPr="00A855F9">
              <w:rPr>
                <w:rFonts w:ascii="David" w:hAnsi="David"/>
                <w:rtl/>
              </w:rPr>
              <w:t>2</w:t>
            </w:r>
            <w:bookmarkEnd w:id="290"/>
          </w:p>
        </w:tc>
        <w:tc>
          <w:tcPr>
            <w:tcW w:w="2551" w:type="dxa"/>
            <w:vAlign w:val="center"/>
          </w:tcPr>
          <w:p w14:paraId="1C259751" w14:textId="77777777" w:rsidR="008C057F" w:rsidRPr="00A855F9" w:rsidRDefault="008C057F" w:rsidP="00B808C3">
            <w:pPr>
              <w:pStyle w:val="3-3"/>
              <w:spacing w:before="0" w:after="0" w:line="240" w:lineRule="auto"/>
              <w:ind w:left="0" w:firstLine="0"/>
              <w:jc w:val="center"/>
              <w:rPr>
                <w:rFonts w:ascii="David" w:hAnsi="David"/>
                <w:rtl/>
              </w:rPr>
            </w:pPr>
            <w:bookmarkStart w:id="291" w:name="_Toc13162661"/>
            <w:r w:rsidRPr="00A855F9">
              <w:rPr>
                <w:rFonts w:ascii="David" w:hAnsi="David"/>
                <w:rtl/>
              </w:rPr>
              <w:t>דווח על תשלומים לביטוח לאומי ולגופים נוספים לרבות קרנות פנסיה השתלמות וביטוחי חיים</w:t>
            </w:r>
            <w:bookmarkEnd w:id="291"/>
          </w:p>
        </w:tc>
        <w:tc>
          <w:tcPr>
            <w:tcW w:w="3261" w:type="dxa"/>
            <w:vAlign w:val="center"/>
          </w:tcPr>
          <w:p w14:paraId="692AC9F4" w14:textId="77777777" w:rsidR="008C057F" w:rsidRPr="00A855F9" w:rsidRDefault="008C057F" w:rsidP="00B808C3">
            <w:pPr>
              <w:pStyle w:val="3-3"/>
              <w:spacing w:before="0" w:after="0" w:line="240" w:lineRule="auto"/>
              <w:ind w:left="0" w:firstLine="0"/>
              <w:jc w:val="center"/>
              <w:rPr>
                <w:rFonts w:ascii="David" w:hAnsi="David"/>
                <w:rtl/>
              </w:rPr>
            </w:pPr>
            <w:bookmarkStart w:id="292" w:name="_Toc13162662"/>
            <w:r w:rsidRPr="00A855F9">
              <w:rPr>
                <w:rFonts w:ascii="David" w:hAnsi="David"/>
                <w:rtl/>
              </w:rPr>
              <w:t>דיווח לגורמים הנדרשים בהתאם לצורך, על העסקה של נותני השירותים מטעם הספק</w:t>
            </w:r>
            <w:bookmarkEnd w:id="292"/>
          </w:p>
        </w:tc>
        <w:tc>
          <w:tcPr>
            <w:tcW w:w="3118" w:type="dxa"/>
            <w:vAlign w:val="center"/>
          </w:tcPr>
          <w:p w14:paraId="29927314" w14:textId="77777777" w:rsidR="008C057F" w:rsidRPr="00A855F9" w:rsidRDefault="008C057F" w:rsidP="005E2416">
            <w:pPr>
              <w:pStyle w:val="3-3"/>
              <w:spacing w:before="0" w:after="0" w:line="240" w:lineRule="auto"/>
              <w:ind w:left="0" w:firstLine="0"/>
              <w:jc w:val="center"/>
              <w:rPr>
                <w:rFonts w:ascii="David" w:hAnsi="David"/>
                <w:rtl/>
              </w:rPr>
            </w:pPr>
            <w:bookmarkStart w:id="293"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293"/>
          </w:p>
        </w:tc>
        <w:tc>
          <w:tcPr>
            <w:tcW w:w="1979" w:type="dxa"/>
            <w:vAlign w:val="center"/>
          </w:tcPr>
          <w:p w14:paraId="72558D25"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5714BE33" w14:textId="77777777"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76C587D0" w14:textId="77777777" w:rsidTr="00E12E52">
        <w:trPr>
          <w:jc w:val="center"/>
        </w:trPr>
        <w:tc>
          <w:tcPr>
            <w:tcW w:w="568" w:type="dxa"/>
            <w:vAlign w:val="center"/>
          </w:tcPr>
          <w:p w14:paraId="6EC710B2" w14:textId="77777777" w:rsidR="0054241C" w:rsidRPr="00A855F9" w:rsidRDefault="0054241C" w:rsidP="0054241C">
            <w:pPr>
              <w:pStyle w:val="3-3"/>
              <w:spacing w:before="0" w:after="0" w:line="240" w:lineRule="auto"/>
              <w:ind w:left="0" w:firstLine="0"/>
              <w:jc w:val="center"/>
              <w:rPr>
                <w:rFonts w:ascii="David" w:hAnsi="David"/>
                <w:rtl/>
              </w:rPr>
            </w:pPr>
            <w:bookmarkStart w:id="294" w:name="_Toc13162666"/>
            <w:r w:rsidRPr="00A855F9">
              <w:rPr>
                <w:rFonts w:ascii="David" w:hAnsi="David"/>
                <w:rtl/>
              </w:rPr>
              <w:t>3</w:t>
            </w:r>
            <w:bookmarkEnd w:id="294"/>
          </w:p>
        </w:tc>
        <w:tc>
          <w:tcPr>
            <w:tcW w:w="2551" w:type="dxa"/>
            <w:vAlign w:val="center"/>
          </w:tcPr>
          <w:p w14:paraId="65D87346"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14:paraId="3BCB32F3"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14:paraId="7D6E6B0A" w14:textId="77777777"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14:paraId="100D6BE0" w14:textId="77777777" w:rsidR="0054241C" w:rsidRPr="00A855F9" w:rsidRDefault="0054241C" w:rsidP="0054241C">
            <w:pPr>
              <w:pStyle w:val="aff1"/>
              <w:spacing w:before="0"/>
              <w:jc w:val="center"/>
              <w:rPr>
                <w:rFonts w:ascii="David" w:hAnsi="David" w:cs="David"/>
                <w:noProof w:val="0"/>
                <w:rtl/>
              </w:rPr>
            </w:pPr>
          </w:p>
          <w:p w14:paraId="6DF032FC"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14:paraId="32E0D9BF" w14:textId="77777777"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14:paraId="770E32F3" w14:textId="77777777"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14:paraId="4C63FB56" w14:textId="77777777" w:rsidTr="00E12E52">
        <w:trPr>
          <w:jc w:val="center"/>
        </w:trPr>
        <w:tc>
          <w:tcPr>
            <w:tcW w:w="568" w:type="dxa"/>
            <w:vAlign w:val="center"/>
          </w:tcPr>
          <w:p w14:paraId="12F83A5D" w14:textId="77777777" w:rsidR="0054241C" w:rsidRPr="00A855F9" w:rsidRDefault="0054241C" w:rsidP="0054241C">
            <w:pPr>
              <w:pStyle w:val="3-3"/>
              <w:spacing w:before="0" w:after="0" w:line="240" w:lineRule="auto"/>
              <w:ind w:left="0" w:firstLine="0"/>
              <w:jc w:val="center"/>
              <w:rPr>
                <w:rFonts w:ascii="David" w:hAnsi="David"/>
                <w:rtl/>
              </w:rPr>
            </w:pPr>
            <w:bookmarkStart w:id="295" w:name="_Toc13162671"/>
            <w:r w:rsidRPr="00A855F9">
              <w:rPr>
                <w:rFonts w:ascii="David" w:hAnsi="David"/>
                <w:rtl/>
              </w:rPr>
              <w:t>4</w:t>
            </w:r>
            <w:bookmarkEnd w:id="295"/>
          </w:p>
        </w:tc>
        <w:tc>
          <w:tcPr>
            <w:tcW w:w="2551" w:type="dxa"/>
            <w:vAlign w:val="center"/>
          </w:tcPr>
          <w:p w14:paraId="57E3C8BE"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14:paraId="5898FB6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14:paraId="7FF0E10C"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14:paraId="56F692A0" w14:textId="77777777"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14:paraId="630881C8" w14:textId="77777777" w:rsidTr="00E12E52">
        <w:trPr>
          <w:jc w:val="center"/>
        </w:trPr>
        <w:tc>
          <w:tcPr>
            <w:tcW w:w="568" w:type="dxa"/>
            <w:vAlign w:val="center"/>
          </w:tcPr>
          <w:p w14:paraId="32ADEBB5" w14:textId="77777777" w:rsidR="0054241C" w:rsidRPr="00A855F9" w:rsidRDefault="0054241C" w:rsidP="0054241C">
            <w:pPr>
              <w:pStyle w:val="3-3"/>
              <w:spacing w:before="0" w:after="0" w:line="240" w:lineRule="auto"/>
              <w:ind w:left="0" w:firstLine="0"/>
              <w:jc w:val="center"/>
              <w:rPr>
                <w:rFonts w:ascii="David" w:hAnsi="David"/>
                <w:rtl/>
              </w:rPr>
            </w:pPr>
            <w:bookmarkStart w:id="296" w:name="_Toc13162681"/>
            <w:r w:rsidRPr="00A855F9">
              <w:rPr>
                <w:rFonts w:ascii="David" w:hAnsi="David"/>
                <w:rtl/>
              </w:rPr>
              <w:t>6</w:t>
            </w:r>
            <w:bookmarkEnd w:id="296"/>
          </w:p>
        </w:tc>
        <w:tc>
          <w:tcPr>
            <w:tcW w:w="2551" w:type="dxa"/>
            <w:vAlign w:val="center"/>
          </w:tcPr>
          <w:p w14:paraId="553853F2"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של הספק על הפסקה מתוכננת של יכולת נותן השירותים לספק את השירותים</w:t>
            </w:r>
          </w:p>
        </w:tc>
        <w:tc>
          <w:tcPr>
            <w:tcW w:w="3261" w:type="dxa"/>
            <w:vAlign w:val="center"/>
          </w:tcPr>
          <w:p w14:paraId="6CF958E8"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30 יום לפחות של הספק על הפסקת שנעשית ביוזמת נותן השירותים</w:t>
            </w:r>
          </w:p>
        </w:tc>
        <w:tc>
          <w:tcPr>
            <w:tcW w:w="3118" w:type="dxa"/>
            <w:vAlign w:val="center"/>
          </w:tcPr>
          <w:p w14:paraId="34D4AEF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14:paraId="5E4A4A12"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14:paraId="5BB807B9" w14:textId="77777777" w:rsidTr="00E12E52">
        <w:trPr>
          <w:jc w:val="center"/>
        </w:trPr>
        <w:tc>
          <w:tcPr>
            <w:tcW w:w="568" w:type="dxa"/>
            <w:vAlign w:val="center"/>
          </w:tcPr>
          <w:p w14:paraId="5867CF6A"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14:paraId="218CF5B8"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14:paraId="37BB5003"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14:paraId="27F95776"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14:paraId="239D1193" w14:textId="77777777"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14:paraId="26877EDD" w14:textId="77777777" w:rsidTr="00E12E52">
        <w:trPr>
          <w:jc w:val="center"/>
        </w:trPr>
        <w:tc>
          <w:tcPr>
            <w:tcW w:w="568" w:type="dxa"/>
            <w:vAlign w:val="center"/>
          </w:tcPr>
          <w:p w14:paraId="3E0D1D72"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14:paraId="182F851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14:paraId="7210B12B"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14:paraId="0569B03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14:paraId="4299EF8B"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14:paraId="6425C48C" w14:textId="77777777" w:rsidTr="00E12E52">
        <w:trPr>
          <w:jc w:val="center"/>
        </w:trPr>
        <w:tc>
          <w:tcPr>
            <w:tcW w:w="568" w:type="dxa"/>
            <w:vAlign w:val="center"/>
          </w:tcPr>
          <w:p w14:paraId="371AB62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14:paraId="16CBF102"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14:paraId="28E99B97"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14:paraId="2502BCBC" w14:textId="77777777"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14:paraId="750F39B5" w14:textId="77777777"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14:paraId="45148259" w14:textId="77777777" w:rsidTr="00E12E52">
        <w:trPr>
          <w:jc w:val="center"/>
        </w:trPr>
        <w:tc>
          <w:tcPr>
            <w:tcW w:w="568" w:type="dxa"/>
            <w:vAlign w:val="center"/>
          </w:tcPr>
          <w:p w14:paraId="17F20900"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14:paraId="3B500C2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14:paraId="08F02FFC" w14:textId="77777777"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14:paraId="016D7FE9"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14:paraId="60D0CB4F" w14:textId="77777777"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14:paraId="629A702D" w14:textId="77777777" w:rsidTr="00E12E52">
        <w:trPr>
          <w:jc w:val="center"/>
        </w:trPr>
        <w:tc>
          <w:tcPr>
            <w:tcW w:w="568" w:type="dxa"/>
            <w:vAlign w:val="center"/>
          </w:tcPr>
          <w:p w14:paraId="3ED95DCF" w14:textId="77777777"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14:paraId="33F0A0FF"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14:paraId="315D2576"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14:paraId="5D72FD00" w14:textId="77777777"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14:paraId="1F60E0BD" w14:textId="77777777" w:rsidR="0054241C" w:rsidRDefault="0054241C" w:rsidP="00C97266">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Ref90210058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3.9.2.5</w:t>
            </w:r>
            <w:r w:rsidR="00C97266">
              <w:rPr>
                <w:rFonts w:ascii="David" w:hAnsi="David"/>
                <w:rtl/>
              </w:rPr>
              <w:fldChar w:fldCharType="end"/>
            </w:r>
            <w:r w:rsidR="00C97266">
              <w:rPr>
                <w:rFonts w:ascii="David" w:hAnsi="David" w:hint="cs"/>
                <w:rtl/>
              </w:rPr>
              <w:t xml:space="preserve"> ו-</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Ref90210079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3.9.2.6</w:t>
            </w:r>
            <w:r w:rsidR="00C97266">
              <w:rPr>
                <w:rFonts w:ascii="David" w:hAnsi="David"/>
                <w:rtl/>
              </w:rPr>
              <w:fldChar w:fldCharType="end"/>
            </w:r>
            <w:r>
              <w:rPr>
                <w:rFonts w:ascii="David" w:hAnsi="David" w:hint="cs"/>
                <w:rtl/>
              </w:rPr>
              <w:t xml:space="preserve"> </w:t>
            </w:r>
            <w:r w:rsidRPr="00A855F9">
              <w:rPr>
                <w:rFonts w:ascii="David" w:hAnsi="David" w:hint="cs"/>
                <w:rtl/>
              </w:rPr>
              <w:t>למכרז</w:t>
            </w:r>
          </w:p>
        </w:tc>
      </w:tr>
      <w:tr w:rsidR="0054241C" w:rsidRPr="00A855F9" w14:paraId="20F1E63C" w14:textId="77777777" w:rsidTr="00E12E52">
        <w:trPr>
          <w:jc w:val="center"/>
        </w:trPr>
        <w:tc>
          <w:tcPr>
            <w:tcW w:w="568" w:type="dxa"/>
            <w:vAlign w:val="center"/>
          </w:tcPr>
          <w:p w14:paraId="59CE4D0E" w14:textId="77777777" w:rsidR="0054241C" w:rsidRPr="00A855F9" w:rsidRDefault="0054241C" w:rsidP="0054241C">
            <w:pPr>
              <w:pStyle w:val="3-3"/>
              <w:spacing w:before="0" w:after="0" w:line="240" w:lineRule="auto"/>
              <w:ind w:left="0" w:firstLine="0"/>
              <w:jc w:val="center"/>
              <w:rPr>
                <w:rFonts w:ascii="David" w:hAnsi="David"/>
                <w:rtl/>
              </w:rPr>
            </w:pPr>
            <w:bookmarkStart w:id="297" w:name="_Toc13162702"/>
            <w:r w:rsidRPr="00A855F9">
              <w:rPr>
                <w:rFonts w:ascii="David" w:hAnsi="David"/>
              </w:rPr>
              <w:t>1</w:t>
            </w:r>
            <w:bookmarkEnd w:id="297"/>
            <w:r>
              <w:rPr>
                <w:rFonts w:ascii="David" w:hAnsi="David"/>
              </w:rPr>
              <w:t>2</w:t>
            </w:r>
          </w:p>
        </w:tc>
        <w:tc>
          <w:tcPr>
            <w:tcW w:w="2551" w:type="dxa"/>
            <w:vAlign w:val="center"/>
          </w:tcPr>
          <w:p w14:paraId="5A6F02B4" w14:textId="77777777"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14:paraId="6FC78D74"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14:paraId="558A81B7" w14:textId="77777777"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14:paraId="3D9F3CF2" w14:textId="77777777"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14:paraId="1C6E053E" w14:textId="77777777" w:rsidTr="00E12E52">
        <w:trPr>
          <w:jc w:val="center"/>
        </w:trPr>
        <w:tc>
          <w:tcPr>
            <w:tcW w:w="568" w:type="dxa"/>
            <w:vAlign w:val="center"/>
          </w:tcPr>
          <w:p w14:paraId="7B1A48DC" w14:textId="77777777" w:rsidR="00C97266" w:rsidRPr="00A855F9" w:rsidRDefault="00C97266" w:rsidP="00C97266">
            <w:pPr>
              <w:pStyle w:val="3-3"/>
              <w:spacing w:before="0" w:after="0" w:line="240" w:lineRule="auto"/>
              <w:ind w:left="0" w:firstLine="0"/>
              <w:jc w:val="center"/>
              <w:rPr>
                <w:rFonts w:ascii="David" w:hAnsi="David"/>
              </w:rPr>
            </w:pPr>
            <w:bookmarkStart w:id="298" w:name="_Toc13162708"/>
            <w:r w:rsidRPr="00A855F9">
              <w:rPr>
                <w:rFonts w:ascii="David" w:hAnsi="David" w:hint="cs"/>
                <w:rtl/>
              </w:rPr>
              <w:t>1</w:t>
            </w:r>
            <w:bookmarkEnd w:id="298"/>
            <w:r>
              <w:rPr>
                <w:rFonts w:ascii="David" w:hAnsi="David" w:hint="cs"/>
                <w:rtl/>
              </w:rPr>
              <w:t>3</w:t>
            </w:r>
          </w:p>
        </w:tc>
        <w:tc>
          <w:tcPr>
            <w:tcW w:w="2551" w:type="dxa"/>
            <w:vAlign w:val="center"/>
          </w:tcPr>
          <w:p w14:paraId="3A6A218C"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495DAF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14:paraId="53FF01A9"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14:paraId="78EFA3DB"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07675EC" w14:textId="77777777" w:rsidTr="00E12E52">
        <w:trPr>
          <w:jc w:val="center"/>
        </w:trPr>
        <w:tc>
          <w:tcPr>
            <w:tcW w:w="568" w:type="dxa"/>
            <w:vAlign w:val="center"/>
          </w:tcPr>
          <w:p w14:paraId="43CBD897" w14:textId="77777777" w:rsidR="00C97266" w:rsidRPr="00A855F9" w:rsidRDefault="00C97266" w:rsidP="00C97266">
            <w:pPr>
              <w:pStyle w:val="3-3"/>
              <w:spacing w:before="0" w:after="0" w:line="240" w:lineRule="auto"/>
              <w:ind w:left="0" w:firstLine="0"/>
              <w:jc w:val="center"/>
              <w:rPr>
                <w:rFonts w:ascii="David" w:hAnsi="David"/>
                <w:rtl/>
              </w:rPr>
            </w:pPr>
          </w:p>
        </w:tc>
        <w:tc>
          <w:tcPr>
            <w:tcW w:w="2551" w:type="dxa"/>
            <w:vAlign w:val="center"/>
          </w:tcPr>
          <w:p w14:paraId="7E40F41D"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14:paraId="1CE205E2"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p>
        </w:tc>
        <w:tc>
          <w:tcPr>
            <w:tcW w:w="3118" w:type="dxa"/>
            <w:vAlign w:val="center"/>
          </w:tcPr>
          <w:p w14:paraId="260860A2" w14:textId="77777777"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14:paraId="2A6FDCCD" w14:textId="77777777"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7CE9CF7" w14:textId="77777777" w:rsidTr="00E12E52">
        <w:trPr>
          <w:jc w:val="center"/>
        </w:trPr>
        <w:tc>
          <w:tcPr>
            <w:tcW w:w="568" w:type="dxa"/>
            <w:vAlign w:val="center"/>
          </w:tcPr>
          <w:p w14:paraId="7B96A337" w14:textId="77777777"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14</w:t>
            </w:r>
          </w:p>
        </w:tc>
        <w:tc>
          <w:tcPr>
            <w:tcW w:w="2551" w:type="dxa"/>
            <w:vAlign w:val="center"/>
          </w:tcPr>
          <w:p w14:paraId="5D0075EE"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הגבלת שימוש ב-"חברת יחיד" </w:t>
            </w:r>
          </w:p>
        </w:tc>
        <w:tc>
          <w:tcPr>
            <w:tcW w:w="3261" w:type="dxa"/>
            <w:vAlign w:val="center"/>
          </w:tcPr>
          <w:p w14:paraId="75B91C86" w14:textId="77777777" w:rsidR="00C97266" w:rsidRPr="00A855F9" w:rsidRDefault="00C97266" w:rsidP="00C97266">
            <w:pPr>
              <w:pStyle w:val="3-3"/>
              <w:spacing w:before="0" w:after="0" w:line="240" w:lineRule="auto"/>
              <w:ind w:left="0" w:firstLine="0"/>
              <w:jc w:val="center"/>
              <w:rPr>
                <w:rFonts w:ascii="David" w:hAnsi="David"/>
                <w:rtl/>
              </w:rPr>
            </w:pPr>
            <w:r w:rsidRPr="006717E6">
              <w:rPr>
                <w:rFonts w:ascii="David" w:hAnsi="David"/>
                <w:rtl/>
              </w:rPr>
              <w:t xml:space="preserve">אחוז נותני השירותים המופעלים באמצעות "חברת יחיד" לא יעלה </w:t>
            </w:r>
            <w:r w:rsidRPr="006717E6">
              <w:rPr>
                <w:rFonts w:ascii="David" w:hAnsi="David"/>
                <w:rtl/>
              </w:rPr>
              <w:lastRenderedPageBreak/>
              <w:t xml:space="preserve">על </w:t>
            </w:r>
            <w:r>
              <w:rPr>
                <w:rFonts w:ascii="David" w:hAnsi="David" w:hint="cs"/>
                <w:rtl/>
              </w:rPr>
              <w:t>10</w:t>
            </w:r>
            <w:r w:rsidRPr="006717E6">
              <w:rPr>
                <w:rFonts w:ascii="David" w:hAnsi="David"/>
                <w:rtl/>
              </w:rPr>
              <w:t>% מסך נותני השירותים של הספק הזוכה</w:t>
            </w:r>
          </w:p>
        </w:tc>
        <w:tc>
          <w:tcPr>
            <w:tcW w:w="3118" w:type="dxa"/>
            <w:vAlign w:val="center"/>
          </w:tcPr>
          <w:p w14:paraId="5988448D"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14:paraId="5BBAC96F"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14:paraId="49D43EBA" w14:textId="77777777" w:rsidTr="00E12E52">
        <w:trPr>
          <w:jc w:val="center"/>
        </w:trPr>
        <w:tc>
          <w:tcPr>
            <w:tcW w:w="568" w:type="dxa"/>
            <w:vAlign w:val="center"/>
          </w:tcPr>
          <w:p w14:paraId="3C6869F3"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15</w:t>
            </w:r>
          </w:p>
        </w:tc>
        <w:tc>
          <w:tcPr>
            <w:tcW w:w="2551" w:type="dxa"/>
            <w:vAlign w:val="center"/>
          </w:tcPr>
          <w:p w14:paraId="0CB56E4A"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14:paraId="2754CCA6" w14:textId="77777777"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14:paraId="7B3BC5E2"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14:paraId="3F23572D" w14:textId="77777777" w:rsidR="00C9726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14:paraId="4BC5C7F7" w14:textId="77777777" w:rsidTr="00E12E52">
        <w:trPr>
          <w:jc w:val="center"/>
        </w:trPr>
        <w:tc>
          <w:tcPr>
            <w:tcW w:w="568" w:type="dxa"/>
            <w:vAlign w:val="center"/>
          </w:tcPr>
          <w:p w14:paraId="6E773631" w14:textId="77777777"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16</w:t>
            </w:r>
          </w:p>
        </w:tc>
        <w:tc>
          <w:tcPr>
            <w:tcW w:w="2551" w:type="dxa"/>
            <w:vAlign w:val="center"/>
          </w:tcPr>
          <w:p w14:paraId="6E66E0B9"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14:paraId="7BC7FAD6"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14:paraId="41EED7A8"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14:paraId="02D421E0" w14:textId="77777777" w:rsidR="00E12E52"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3.7.8.3</w:t>
            </w:r>
            <w:r w:rsidR="00E12E52">
              <w:rPr>
                <w:rFonts w:ascii="David" w:hAnsi="David"/>
                <w:rtl/>
              </w:rPr>
              <w:fldChar w:fldCharType="end"/>
            </w:r>
            <w:r w:rsidR="00E12E52">
              <w:rPr>
                <w:rFonts w:ascii="David" w:hAnsi="David" w:hint="cs"/>
                <w:rtl/>
              </w:rPr>
              <w:t xml:space="preserve"> למכרז</w:t>
            </w:r>
          </w:p>
          <w:p w14:paraId="1F2439B0" w14:textId="77777777"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14:paraId="52CA165A" w14:textId="77777777" w:rsidTr="00E12E52">
        <w:trPr>
          <w:jc w:val="center"/>
        </w:trPr>
        <w:tc>
          <w:tcPr>
            <w:tcW w:w="568" w:type="dxa"/>
            <w:vAlign w:val="center"/>
          </w:tcPr>
          <w:p w14:paraId="7D9533F5" w14:textId="77777777"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14:paraId="5FF7270D"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14:paraId="27A2110A"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14:paraId="0F747504"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15,000 ₪ לכל מקרה</w:t>
            </w:r>
          </w:p>
        </w:tc>
        <w:tc>
          <w:tcPr>
            <w:tcW w:w="1979" w:type="dxa"/>
            <w:vAlign w:val="center"/>
          </w:tcPr>
          <w:p w14:paraId="01B9DFC4" w14:textId="77777777"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14:paraId="25326DC8" w14:textId="77777777" w:rsidTr="00E12E52">
        <w:trPr>
          <w:jc w:val="center"/>
        </w:trPr>
        <w:tc>
          <w:tcPr>
            <w:tcW w:w="568" w:type="dxa"/>
            <w:vAlign w:val="center"/>
          </w:tcPr>
          <w:p w14:paraId="2DC864B9" w14:textId="77777777"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14:paraId="7BCCD882"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14:paraId="7C9AE21E"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14:paraId="5CE19281" w14:textId="77777777"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14:paraId="54BE5792" w14:textId="77777777"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3.8.3</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14:paraId="1AAA6128" w14:textId="77777777"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299"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299"/>
    </w:p>
    <w:p w14:paraId="53CBA1AD" w14:textId="77777777" w:rsidR="008C057F" w:rsidRDefault="008C057F" w:rsidP="008C057F">
      <w:pPr>
        <w:pStyle w:val="a5"/>
      </w:pPr>
      <w:bookmarkStart w:id="300" w:name="_Toc144754558"/>
      <w:bookmarkStart w:id="301" w:name="_Toc13162815"/>
      <w:r>
        <w:rPr>
          <w:rFonts w:hint="cs"/>
          <w:rtl/>
        </w:rPr>
        <w:lastRenderedPageBreak/>
        <w:t>פירוט רמות ההתמחות</w:t>
      </w:r>
      <w:bookmarkEnd w:id="300"/>
    </w:p>
    <w:p w14:paraId="46065119" w14:textId="77777777"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01"/>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14:paraId="4123F883" w14:textId="77777777" w:rsidTr="00710F1D">
        <w:trPr>
          <w:trHeight w:val="630"/>
          <w:jc w:val="center"/>
        </w:trPr>
        <w:tc>
          <w:tcPr>
            <w:tcW w:w="608" w:type="dxa"/>
            <w:shd w:val="clear" w:color="auto" w:fill="auto"/>
            <w:vAlign w:val="center"/>
            <w:hideMark/>
          </w:tcPr>
          <w:p w14:paraId="7B621175" w14:textId="77777777"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14:paraId="7C44AC7D" w14:textId="77777777"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14:paraId="719A2255" w14:textId="77777777"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14:paraId="2C29AB7F" w14:textId="77777777" w:rsidTr="008D350A">
        <w:trPr>
          <w:trHeight w:val="970"/>
          <w:jc w:val="center"/>
        </w:trPr>
        <w:tc>
          <w:tcPr>
            <w:tcW w:w="608" w:type="dxa"/>
            <w:shd w:val="clear" w:color="auto" w:fill="auto"/>
            <w:vAlign w:val="center"/>
            <w:hideMark/>
          </w:tcPr>
          <w:p w14:paraId="1C018725"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14:paraId="01AA49D9" w14:textId="77777777"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14:paraId="7CDFAE2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14:paraId="5D6DAF44" w14:textId="77777777" w:rsidTr="008D350A">
        <w:trPr>
          <w:trHeight w:val="968"/>
          <w:jc w:val="center"/>
        </w:trPr>
        <w:tc>
          <w:tcPr>
            <w:tcW w:w="608" w:type="dxa"/>
            <w:shd w:val="clear" w:color="auto" w:fill="auto"/>
            <w:vAlign w:val="center"/>
            <w:hideMark/>
          </w:tcPr>
          <w:p w14:paraId="55A50086"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14:paraId="36120945" w14:textId="77777777"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14:paraId="6CFA67D1"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14:paraId="1700FAC9" w14:textId="77777777" w:rsidTr="008D350A">
        <w:trPr>
          <w:trHeight w:val="999"/>
          <w:jc w:val="center"/>
        </w:trPr>
        <w:tc>
          <w:tcPr>
            <w:tcW w:w="608" w:type="dxa"/>
            <w:shd w:val="clear" w:color="auto" w:fill="auto"/>
            <w:vAlign w:val="center"/>
            <w:hideMark/>
          </w:tcPr>
          <w:p w14:paraId="53E9A4BC"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14:paraId="4561A2C1" w14:textId="77777777"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14:paraId="4DAD9384"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14:paraId="0218D76E" w14:textId="77777777" w:rsidTr="008D350A">
        <w:trPr>
          <w:trHeight w:val="1125"/>
          <w:jc w:val="center"/>
        </w:trPr>
        <w:tc>
          <w:tcPr>
            <w:tcW w:w="608" w:type="dxa"/>
            <w:shd w:val="clear" w:color="auto" w:fill="auto"/>
            <w:vAlign w:val="center"/>
            <w:hideMark/>
          </w:tcPr>
          <w:p w14:paraId="1BA19D9B"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14:paraId="2227F9B5" w14:textId="77777777"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14:paraId="72A369A5"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14:paraId="20463033" w14:textId="77777777" w:rsidTr="008D350A">
        <w:trPr>
          <w:trHeight w:val="1114"/>
          <w:jc w:val="center"/>
        </w:trPr>
        <w:tc>
          <w:tcPr>
            <w:tcW w:w="608" w:type="dxa"/>
            <w:shd w:val="clear" w:color="auto" w:fill="auto"/>
            <w:vAlign w:val="center"/>
            <w:hideMark/>
          </w:tcPr>
          <w:p w14:paraId="0E0D4D70"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14:paraId="2F607731" w14:textId="77777777"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14:paraId="22C95171" w14:textId="77777777"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14:paraId="3FB3C754" w14:textId="77777777" w:rsidR="008C057F" w:rsidRDefault="008C057F" w:rsidP="008C057F">
      <w:pPr>
        <w:bidi w:val="0"/>
        <w:spacing w:before="200" w:after="200" w:line="276" w:lineRule="auto"/>
        <w:rPr>
          <w:rFonts w:ascii="David" w:hAnsi="David" w:cs="David"/>
          <w:b/>
          <w:bCs/>
          <w:caps/>
          <w:sz w:val="36"/>
          <w:szCs w:val="36"/>
          <w:rtl/>
        </w:rPr>
      </w:pPr>
      <w:r>
        <w:rPr>
          <w:rtl/>
        </w:rPr>
        <w:br w:type="page"/>
      </w:r>
    </w:p>
    <w:p w14:paraId="6EF2C132" w14:textId="77777777"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14:paraId="4B34C676" w14:textId="77777777" w:rsidR="007A4DA6" w:rsidRPr="007A4DA6" w:rsidRDefault="007A4DA6" w:rsidP="007A4DA6">
      <w:pPr>
        <w:pStyle w:val="a5"/>
      </w:pPr>
      <w:bookmarkStart w:id="302" w:name="_Toc144754559"/>
      <w:bookmarkStart w:id="303" w:name="_Toc13162816"/>
      <w:r w:rsidRPr="007A4DA6">
        <w:rPr>
          <w:rFonts w:hint="cs"/>
          <w:rtl/>
        </w:rPr>
        <w:lastRenderedPageBreak/>
        <w:t>רשימת התפקידים לפי אשכולות</w:t>
      </w:r>
      <w:bookmarkEnd w:id="302"/>
    </w:p>
    <w:p w14:paraId="501519CB" w14:textId="5732996D"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14:paraId="548B6C44" w14:textId="77777777"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14:paraId="03C55FA6" w14:textId="77777777"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14:paraId="5F1EA7CA" w14:textId="77777777" w:rsidTr="008B20A1">
        <w:tc>
          <w:tcPr>
            <w:tcW w:w="4586" w:type="dxa"/>
            <w:vAlign w:val="center"/>
          </w:tcPr>
          <w:p w14:paraId="45F308D8" w14:textId="77777777"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14:paraId="17A72063"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14:paraId="0192283F" w14:textId="77777777"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14:paraId="659A6962" w14:textId="77777777" w:rsidTr="008B20A1">
        <w:tc>
          <w:tcPr>
            <w:tcW w:w="4586" w:type="dxa"/>
            <w:vAlign w:val="center"/>
          </w:tcPr>
          <w:p w14:paraId="3617E559"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14:paraId="4DC65B07"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14:paraId="4D9EF143"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14:paraId="125F98C0" w14:textId="77777777" w:rsidTr="008B20A1">
        <w:tc>
          <w:tcPr>
            <w:tcW w:w="4586" w:type="dxa"/>
            <w:tcBorders>
              <w:bottom w:val="single" w:sz="4" w:space="0" w:color="auto"/>
            </w:tcBorders>
            <w:vAlign w:val="center"/>
          </w:tcPr>
          <w:p w14:paraId="6FC9D0D4" w14:textId="77777777"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14:paraId="2C5D5B5D"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14:paraId="1486CC7D"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14:paraId="71576A06" w14:textId="77777777" w:rsidTr="008B20A1">
        <w:tc>
          <w:tcPr>
            <w:tcW w:w="4586" w:type="dxa"/>
            <w:tcBorders>
              <w:bottom w:val="single" w:sz="4" w:space="0" w:color="auto"/>
            </w:tcBorders>
            <w:vAlign w:val="center"/>
          </w:tcPr>
          <w:p w14:paraId="7873C035" w14:textId="77777777"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14:paraId="0BA1B5E1" w14:textId="77777777"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14:paraId="55CB3FB2" w14:textId="77777777"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14:paraId="7970A57C" w14:textId="77777777" w:rsidTr="008B20A1">
        <w:tc>
          <w:tcPr>
            <w:tcW w:w="4586" w:type="dxa"/>
            <w:tcBorders>
              <w:top w:val="single" w:sz="4" w:space="0" w:color="auto"/>
              <w:bottom w:val="single" w:sz="4" w:space="0" w:color="auto"/>
            </w:tcBorders>
            <w:vAlign w:val="center"/>
          </w:tcPr>
          <w:p w14:paraId="418B6AA1"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14:paraId="1C868579"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14:paraId="6FBB2468" w14:textId="77777777" w:rsidR="00524A18" w:rsidRDefault="00524A18" w:rsidP="00285407">
            <w:pPr>
              <w:pStyle w:val="a5"/>
              <w:numPr>
                <w:ilvl w:val="0"/>
                <w:numId w:val="0"/>
              </w:numPr>
              <w:jc w:val="left"/>
              <w:rPr>
                <w:b w:val="0"/>
                <w:bCs w:val="0"/>
                <w:sz w:val="24"/>
                <w:szCs w:val="24"/>
                <w:rtl/>
              </w:rPr>
            </w:pPr>
          </w:p>
        </w:tc>
      </w:tr>
      <w:tr w:rsidR="00524A18" w14:paraId="5B169941" w14:textId="77777777" w:rsidTr="008B20A1">
        <w:tc>
          <w:tcPr>
            <w:tcW w:w="4586" w:type="dxa"/>
            <w:tcBorders>
              <w:bottom w:val="single" w:sz="4" w:space="0" w:color="auto"/>
            </w:tcBorders>
            <w:vAlign w:val="center"/>
          </w:tcPr>
          <w:p w14:paraId="7189820D" w14:textId="77777777"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14:paraId="434F1E3D"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14:paraId="4D47EB31" w14:textId="77777777" w:rsidR="00524A18" w:rsidRDefault="00524A18" w:rsidP="00285407">
            <w:pPr>
              <w:pStyle w:val="a5"/>
              <w:numPr>
                <w:ilvl w:val="0"/>
                <w:numId w:val="0"/>
              </w:numPr>
              <w:jc w:val="left"/>
              <w:rPr>
                <w:b w:val="0"/>
                <w:bCs w:val="0"/>
                <w:sz w:val="24"/>
                <w:szCs w:val="24"/>
                <w:rtl/>
              </w:rPr>
            </w:pPr>
          </w:p>
        </w:tc>
      </w:tr>
      <w:tr w:rsidR="00524A18" w14:paraId="52B32006" w14:textId="77777777" w:rsidTr="008B20A1">
        <w:tc>
          <w:tcPr>
            <w:tcW w:w="4586" w:type="dxa"/>
            <w:tcBorders>
              <w:top w:val="single" w:sz="4" w:space="0" w:color="auto"/>
              <w:left w:val="nil"/>
              <w:bottom w:val="nil"/>
              <w:right w:val="single" w:sz="4" w:space="0" w:color="auto"/>
            </w:tcBorders>
            <w:vAlign w:val="center"/>
          </w:tcPr>
          <w:p w14:paraId="0D024662" w14:textId="77777777"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14:paraId="2B52C311"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14:paraId="21123620" w14:textId="77777777" w:rsidR="00524A18" w:rsidRDefault="00524A18" w:rsidP="00285407">
            <w:pPr>
              <w:pStyle w:val="a5"/>
              <w:numPr>
                <w:ilvl w:val="0"/>
                <w:numId w:val="0"/>
              </w:numPr>
              <w:jc w:val="left"/>
              <w:rPr>
                <w:b w:val="0"/>
                <w:bCs w:val="0"/>
                <w:sz w:val="24"/>
                <w:szCs w:val="24"/>
                <w:rtl/>
              </w:rPr>
            </w:pPr>
          </w:p>
        </w:tc>
      </w:tr>
      <w:tr w:rsidR="00524A18" w14:paraId="58055650" w14:textId="77777777" w:rsidTr="00F32C48">
        <w:tc>
          <w:tcPr>
            <w:tcW w:w="4586" w:type="dxa"/>
            <w:tcBorders>
              <w:top w:val="nil"/>
              <w:left w:val="nil"/>
              <w:bottom w:val="nil"/>
              <w:right w:val="single" w:sz="4" w:space="0" w:color="auto"/>
            </w:tcBorders>
            <w:vAlign w:val="center"/>
          </w:tcPr>
          <w:p w14:paraId="3CE05B13"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0612BA07"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14:paraId="17775505" w14:textId="77777777" w:rsidR="00524A18" w:rsidRDefault="00524A18" w:rsidP="00285407">
            <w:pPr>
              <w:pStyle w:val="a5"/>
              <w:numPr>
                <w:ilvl w:val="0"/>
                <w:numId w:val="0"/>
              </w:numPr>
              <w:jc w:val="left"/>
              <w:rPr>
                <w:b w:val="0"/>
                <w:bCs w:val="0"/>
                <w:sz w:val="24"/>
                <w:szCs w:val="24"/>
                <w:rtl/>
              </w:rPr>
            </w:pPr>
          </w:p>
        </w:tc>
      </w:tr>
      <w:tr w:rsidR="00524A18" w14:paraId="0B6F03E5" w14:textId="77777777" w:rsidTr="00B3090E">
        <w:tc>
          <w:tcPr>
            <w:tcW w:w="4586" w:type="dxa"/>
            <w:tcBorders>
              <w:top w:val="nil"/>
              <w:left w:val="nil"/>
              <w:bottom w:val="nil"/>
              <w:right w:val="single" w:sz="4" w:space="0" w:color="auto"/>
            </w:tcBorders>
            <w:vAlign w:val="center"/>
          </w:tcPr>
          <w:p w14:paraId="5FCD2F6D" w14:textId="77777777"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5DA145CF" w14:textId="77777777"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14:paraId="0EFFEE8B" w14:textId="77777777" w:rsidR="00524A18" w:rsidRDefault="00524A18" w:rsidP="00285407">
            <w:pPr>
              <w:pStyle w:val="a5"/>
              <w:numPr>
                <w:ilvl w:val="0"/>
                <w:numId w:val="0"/>
              </w:numPr>
              <w:jc w:val="left"/>
              <w:rPr>
                <w:b w:val="0"/>
                <w:bCs w:val="0"/>
                <w:sz w:val="24"/>
                <w:szCs w:val="24"/>
                <w:rtl/>
              </w:rPr>
            </w:pPr>
          </w:p>
        </w:tc>
      </w:tr>
      <w:tr w:rsidR="008B20A1" w14:paraId="3D634C22" w14:textId="77777777" w:rsidTr="00B3090E">
        <w:tc>
          <w:tcPr>
            <w:tcW w:w="4586" w:type="dxa"/>
            <w:tcBorders>
              <w:top w:val="nil"/>
              <w:left w:val="nil"/>
              <w:bottom w:val="nil"/>
              <w:right w:val="single" w:sz="4" w:space="0" w:color="auto"/>
            </w:tcBorders>
            <w:vAlign w:val="center"/>
          </w:tcPr>
          <w:p w14:paraId="3CF520EA"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14:paraId="22FC77BE" w14:textId="77777777"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14:paraId="4A8A797B" w14:textId="77777777" w:rsidR="008B20A1" w:rsidRDefault="008B20A1" w:rsidP="00285407">
            <w:pPr>
              <w:pStyle w:val="a5"/>
              <w:numPr>
                <w:ilvl w:val="0"/>
                <w:numId w:val="0"/>
              </w:numPr>
              <w:jc w:val="left"/>
              <w:rPr>
                <w:b w:val="0"/>
                <w:bCs w:val="0"/>
                <w:sz w:val="24"/>
                <w:szCs w:val="24"/>
                <w:rtl/>
              </w:rPr>
            </w:pPr>
          </w:p>
        </w:tc>
      </w:tr>
      <w:tr w:rsidR="008B20A1" w14:paraId="3C5E800D" w14:textId="77777777" w:rsidTr="008B20A1">
        <w:tc>
          <w:tcPr>
            <w:tcW w:w="4586" w:type="dxa"/>
            <w:tcBorders>
              <w:top w:val="nil"/>
              <w:left w:val="nil"/>
              <w:bottom w:val="nil"/>
              <w:right w:val="single" w:sz="4" w:space="0" w:color="auto"/>
            </w:tcBorders>
            <w:vAlign w:val="center"/>
          </w:tcPr>
          <w:p w14:paraId="256C9623" w14:textId="77777777"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14:paraId="51C871C3" w14:textId="77777777"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14:paraId="11C136C3" w14:textId="77777777" w:rsidR="008B20A1" w:rsidRDefault="008B20A1" w:rsidP="00285407">
            <w:pPr>
              <w:pStyle w:val="a5"/>
              <w:numPr>
                <w:ilvl w:val="0"/>
                <w:numId w:val="0"/>
              </w:numPr>
              <w:jc w:val="left"/>
              <w:rPr>
                <w:b w:val="0"/>
                <w:bCs w:val="0"/>
                <w:sz w:val="24"/>
                <w:szCs w:val="24"/>
                <w:rtl/>
              </w:rPr>
            </w:pPr>
          </w:p>
        </w:tc>
      </w:tr>
      <w:bookmarkEnd w:id="303"/>
    </w:tbl>
    <w:p w14:paraId="106348D2" w14:textId="77777777" w:rsidR="00FA4491" w:rsidRDefault="00FA4491">
      <w:pPr>
        <w:bidi w:val="0"/>
        <w:spacing w:before="200" w:after="200" w:line="276" w:lineRule="auto"/>
        <w:rPr>
          <w:rFonts w:ascii="Arial" w:hAnsi="Arial" w:cs="Arial"/>
          <w:rtl/>
        </w:rPr>
      </w:pPr>
      <w:r>
        <w:rPr>
          <w:rFonts w:ascii="Arial" w:hAnsi="Arial" w:cs="Arial"/>
          <w:rtl/>
        </w:rPr>
        <w:br w:type="page"/>
      </w:r>
    </w:p>
    <w:p w14:paraId="4BED4873" w14:textId="539ED3C0" w:rsidR="00FA4491" w:rsidRPr="00F93839" w:rsidRDefault="00FA4491" w:rsidP="007A4DA6">
      <w:pPr>
        <w:pStyle w:val="25"/>
        <w:jc w:val="center"/>
        <w:rPr>
          <w:rFonts w:ascii="David" w:hAnsi="David" w:cs="David"/>
          <w:spacing w:val="0"/>
          <w:u w:val="single"/>
        </w:rPr>
      </w:pPr>
      <w:bookmarkStart w:id="304" w:name="_Ref128052655"/>
      <w:bookmarkStart w:id="305"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04"/>
      <w:bookmarkEnd w:id="305"/>
    </w:p>
    <w:p w14:paraId="69014B67" w14:textId="77777777" w:rsidR="00FA4491" w:rsidRDefault="00FA4491" w:rsidP="00F93839">
      <w:pPr>
        <w:pStyle w:val="a5"/>
        <w:spacing w:before="240" w:line="360" w:lineRule="auto"/>
        <w:rPr>
          <w:b w:val="0"/>
          <w:bCs w:val="0"/>
          <w:sz w:val="24"/>
          <w:szCs w:val="24"/>
        </w:rPr>
      </w:pPr>
      <w:bookmarkStart w:id="306" w:name="_Toc144754561"/>
      <w:r w:rsidRPr="00F93839">
        <w:rPr>
          <w:b w:val="0"/>
          <w:bCs w:val="0"/>
          <w:sz w:val="24"/>
          <w:szCs w:val="24"/>
          <w:rtl/>
        </w:rPr>
        <w:t>הגדרות ייעודיות לנספח זה</w:t>
      </w:r>
      <w:bookmarkEnd w:id="306"/>
    </w:p>
    <w:tbl>
      <w:tblPr>
        <w:tblStyle w:val="affff9"/>
        <w:bidiVisual/>
        <w:tblW w:w="0" w:type="auto"/>
        <w:tblInd w:w="977" w:type="dxa"/>
        <w:tblLook w:val="04A0" w:firstRow="1" w:lastRow="0" w:firstColumn="1" w:lastColumn="0" w:noHBand="0" w:noVBand="1"/>
      </w:tblPr>
      <w:tblGrid>
        <w:gridCol w:w="1717"/>
        <w:gridCol w:w="6934"/>
      </w:tblGrid>
      <w:tr w:rsidR="00FA4491" w14:paraId="6B6A8511" w14:textId="77777777" w:rsidTr="00CA019D">
        <w:tc>
          <w:tcPr>
            <w:tcW w:w="1717" w:type="dxa"/>
          </w:tcPr>
          <w:p w14:paraId="71B69046"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14:paraId="03C9AFD1"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14:paraId="544ED95F" w14:textId="77777777" w:rsidTr="00CA019D">
        <w:tc>
          <w:tcPr>
            <w:tcW w:w="1717" w:type="dxa"/>
          </w:tcPr>
          <w:p w14:paraId="707FDA74" w14:textId="77777777"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14:paraId="73EC88F3"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14:paraId="6D3BACB2" w14:textId="77777777" w:rsidTr="00CA019D">
        <w:tc>
          <w:tcPr>
            <w:tcW w:w="1717" w:type="dxa"/>
          </w:tcPr>
          <w:p w14:paraId="6FF5FE88"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14:paraId="4B328C42"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14:paraId="5AEA3785" w14:textId="77777777" w:rsidTr="00CA019D">
        <w:tc>
          <w:tcPr>
            <w:tcW w:w="1717" w:type="dxa"/>
          </w:tcPr>
          <w:p w14:paraId="255D1802"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14:paraId="7F6EDB91" w14:textId="77777777"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14:paraId="4B6F8719" w14:textId="77777777" w:rsidTr="00CA019D">
        <w:tc>
          <w:tcPr>
            <w:tcW w:w="1717" w:type="dxa"/>
          </w:tcPr>
          <w:p w14:paraId="6660CE3E" w14:textId="77777777"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14:paraId="2AD51411" w14:textId="77777777" w:rsidR="00FA4491"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tc>
      </w:tr>
      <w:tr w:rsidR="009D1C28" w14:paraId="7D29804E" w14:textId="77777777" w:rsidTr="00CA019D">
        <w:tc>
          <w:tcPr>
            <w:tcW w:w="1717" w:type="dxa"/>
          </w:tcPr>
          <w:p w14:paraId="109EA965"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14:paraId="31D53CF7" w14:textId="77777777"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14:paraId="5C90AF30"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14:paraId="359DAE03" w14:textId="77777777"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14:paraId="5504A305" w14:textId="77777777" w:rsidTr="00CA019D">
        <w:tc>
          <w:tcPr>
            <w:tcW w:w="1717" w:type="dxa"/>
          </w:tcPr>
          <w:p w14:paraId="3C2C1AA9" w14:textId="77777777"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14:paraId="030795A6" w14:textId="77777777"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14:paraId="2DEEECFB" w14:textId="77777777" w:rsidR="00F653F9" w:rsidRPr="00F653F9" w:rsidRDefault="00F653F9" w:rsidP="00131ADD">
      <w:pPr>
        <w:pStyle w:val="a5"/>
        <w:spacing w:before="240" w:line="360" w:lineRule="auto"/>
        <w:rPr>
          <w:b w:val="0"/>
          <w:bCs w:val="0"/>
          <w:sz w:val="24"/>
          <w:szCs w:val="24"/>
          <w:rtl/>
        </w:rPr>
      </w:pPr>
      <w:bookmarkStart w:id="307" w:name="_Toc144754562"/>
      <w:r w:rsidRPr="00F653F9">
        <w:rPr>
          <w:b w:val="0"/>
          <w:bCs w:val="0"/>
          <w:sz w:val="24"/>
          <w:szCs w:val="24"/>
          <w:rtl/>
        </w:rPr>
        <w:t>כללי</w:t>
      </w:r>
      <w:bookmarkEnd w:id="307"/>
    </w:p>
    <w:p w14:paraId="420634D2" w14:textId="77777777" w:rsidR="00F653F9" w:rsidRPr="00F653F9" w:rsidRDefault="00F653F9" w:rsidP="00F653F9">
      <w:pPr>
        <w:pStyle w:val="a6"/>
        <w:rPr>
          <w:rtl/>
        </w:rPr>
      </w:pPr>
      <w:r w:rsidRPr="00F653F9">
        <w:rPr>
          <w:rtl/>
        </w:rPr>
        <w:t>האמור בנספח זה אינו גורע מהאמור במסמכי המכרז וההתקשרות.</w:t>
      </w:r>
    </w:p>
    <w:p w14:paraId="03253BC0" w14:textId="77777777"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4671F7F6" w14:textId="77777777" w:rsidR="00F653F9" w:rsidRDefault="00F653F9" w:rsidP="00F653F9">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1D426F97" w14:textId="77777777" w:rsidR="00F653F9" w:rsidRDefault="00F653F9" w:rsidP="00F653F9">
      <w:pPr>
        <w:pStyle w:val="a6"/>
        <w:rPr>
          <w:rtl/>
        </w:rPr>
      </w:pPr>
      <w:r>
        <w:rPr>
          <w:rtl/>
        </w:rPr>
        <w:lastRenderedPageBreak/>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18BFA875" w14:textId="77777777"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0BAE579D" w14:textId="77777777"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3A63E3F9" w14:textId="77777777" w:rsidR="00F653F9" w:rsidRDefault="00F653F9" w:rsidP="00F653F9">
      <w:pPr>
        <w:pStyle w:val="a5"/>
        <w:spacing w:before="240" w:line="360" w:lineRule="auto"/>
        <w:rPr>
          <w:b w:val="0"/>
          <w:bCs w:val="0"/>
          <w:sz w:val="24"/>
          <w:szCs w:val="24"/>
        </w:rPr>
      </w:pPr>
      <w:bookmarkStart w:id="308" w:name="_Toc144754563"/>
      <w:r w:rsidRPr="00F653F9">
        <w:rPr>
          <w:rFonts w:hint="cs"/>
          <w:b w:val="0"/>
          <w:bCs w:val="0"/>
          <w:sz w:val="24"/>
          <w:szCs w:val="24"/>
          <w:rtl/>
        </w:rPr>
        <w:t>סיווג בטחוני</w:t>
      </w:r>
      <w:bookmarkEnd w:id="308"/>
    </w:p>
    <w:p w14:paraId="252D9B4E" w14:textId="77777777"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61ABBCA0" w14:textId="77777777"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14:paraId="1470364C" w14:textId="77777777"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2FDFB1DD" w14:textId="77777777" w:rsidR="00F653F9" w:rsidRDefault="00F653F9" w:rsidP="00F653F9">
      <w:pPr>
        <w:pStyle w:val="a6"/>
        <w:rPr>
          <w:rtl/>
        </w:rPr>
      </w:pPr>
      <w:r>
        <w:rPr>
          <w:rtl/>
        </w:rPr>
        <w:t>על הספק לוודא כי לעובדיו או למי מטעמו, הניגשים למידע מסווג או הנכנסים לאתר מסווג יהיה לכל הפחות את ההכשר הבטחוני הנדרש והמאושר על ידי עורך המכרז או המזמין.</w:t>
      </w:r>
    </w:p>
    <w:p w14:paraId="33B7443A" w14:textId="77777777" w:rsidR="00F653F9" w:rsidRDefault="00F653F9" w:rsidP="0030053E">
      <w:pPr>
        <w:pStyle w:val="a6"/>
        <w:rPr>
          <w:rtl/>
        </w:rPr>
      </w:pPr>
      <w:r>
        <w:rPr>
          <w:rtl/>
        </w:rPr>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14:paraId="18C12FDA" w14:textId="77777777"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46557C50" w14:textId="77777777" w:rsidR="00B209D9" w:rsidRDefault="00B209D9" w:rsidP="000E46A5">
      <w:pPr>
        <w:pStyle w:val="a6"/>
        <w:rPr>
          <w:rtl/>
        </w:rPr>
      </w:pPr>
      <w:r>
        <w:rPr>
          <w:rtl/>
        </w:rPr>
        <w:t xml:space="preserve">הספק מודע ומתחייב כי כל החלפת </w:t>
      </w:r>
      <w:r w:rsidR="0054732F">
        <w:rPr>
          <w:rFonts w:hint="cs"/>
          <w:rtl/>
        </w:rPr>
        <w:t>נותן שירותים, 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r w:rsidR="0054732F">
        <w:rPr>
          <w:rFonts w:hint="cs"/>
          <w:rtl/>
        </w:rPr>
        <w:t xml:space="preserve">, </w:t>
      </w:r>
      <w:r>
        <w:rPr>
          <w:rtl/>
        </w:rPr>
        <w:t xml:space="preserve">מחייבת העמדה של עובד אחר מטעמו </w:t>
      </w:r>
      <w:r w:rsidRPr="000E46A5">
        <w:rPr>
          <w:rtl/>
        </w:rPr>
        <w:t>ובעל הכשר ביטחוני מתאים (</w:t>
      </w:r>
      <w:r>
        <w:rPr>
          <w:rtl/>
        </w:rPr>
        <w:t xml:space="preserve">גם </w:t>
      </w:r>
      <w:r w:rsidR="000E46A5">
        <w:rPr>
          <w:rFonts w:hint="cs"/>
          <w:rtl/>
        </w:rPr>
        <w:t>עבור החלפה זמנית</w:t>
      </w:r>
      <w:r>
        <w:rPr>
          <w:rtl/>
        </w:rPr>
        <w:t xml:space="preserve">) </w:t>
      </w:r>
      <w:r>
        <w:rPr>
          <w:rtl/>
        </w:rPr>
        <w:lastRenderedPageBreak/>
        <w:t xml:space="preserve">תוך 15 ימי עבודה. במקרים חריגים, בהתאם לשיקול דעתו עורך המכרז, יידרש הספק להעמיד עובד אחר מטעמו תוך פרק זמן קצר יותר שלא יפחת מ-48 שעות. </w:t>
      </w:r>
    </w:p>
    <w:p w14:paraId="588ED2CA" w14:textId="77777777"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7A398564" w14:textId="77777777" w:rsidR="008225B3" w:rsidRDefault="00662B4D" w:rsidP="004B2BA1">
      <w:pPr>
        <w:pStyle w:val="a5"/>
        <w:spacing w:before="240" w:line="360" w:lineRule="auto"/>
        <w:rPr>
          <w:b w:val="0"/>
          <w:bCs w:val="0"/>
          <w:sz w:val="24"/>
          <w:szCs w:val="24"/>
        </w:rPr>
      </w:pPr>
      <w:bookmarkStart w:id="309" w:name="_Toc144754564"/>
      <w:r w:rsidRPr="007D7401">
        <w:rPr>
          <w:rFonts w:hint="cs"/>
          <w:b w:val="0"/>
          <w:bCs w:val="0"/>
          <w:sz w:val="24"/>
          <w:szCs w:val="24"/>
          <w:rtl/>
        </w:rPr>
        <w:t>ממונה אבטחת מידע מטעם הספק</w:t>
      </w:r>
      <w:bookmarkEnd w:id="309"/>
    </w:p>
    <w:p w14:paraId="0BBF50C2" w14:textId="77777777"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14:paraId="4589C6AB" w14:textId="77777777"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14:paraId="51975DB2" w14:textId="77777777"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36F24BC2" w14:textId="77777777"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14:paraId="08512001" w14:textId="77777777" w:rsidR="007D7401" w:rsidRDefault="007D7401" w:rsidP="007D7401">
      <w:pPr>
        <w:pStyle w:val="a6"/>
        <w:rPr>
          <w:rtl/>
        </w:rPr>
      </w:pPr>
      <w:bookmarkStart w:id="310"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10"/>
    </w:p>
    <w:p w14:paraId="2B4587A1" w14:textId="77777777"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14:paraId="2570E6FC" w14:textId="77777777" w:rsidR="00E7357F" w:rsidRDefault="007D7401" w:rsidP="004B2BA1">
      <w:pPr>
        <w:pStyle w:val="a5"/>
        <w:rPr>
          <w:b w:val="0"/>
          <w:bCs w:val="0"/>
          <w:sz w:val="24"/>
          <w:szCs w:val="24"/>
        </w:rPr>
      </w:pPr>
      <w:bookmarkStart w:id="311" w:name="_Toc144754565"/>
      <w:r w:rsidRPr="00080B5A">
        <w:rPr>
          <w:rFonts w:hint="cs"/>
          <w:b w:val="0"/>
          <w:bCs w:val="0"/>
          <w:sz w:val="24"/>
          <w:szCs w:val="24"/>
          <w:rtl/>
        </w:rPr>
        <w:t>שמירה על המידע</w:t>
      </w:r>
      <w:bookmarkEnd w:id="311"/>
    </w:p>
    <w:p w14:paraId="775A0D90" w14:textId="77777777" w:rsidR="007D7401" w:rsidRDefault="00E7357F" w:rsidP="00E7357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14:paraId="54C73A1C" w14:textId="77777777"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7A0D141E" w14:textId="77777777" w:rsidR="00080B5A" w:rsidRDefault="00080B5A" w:rsidP="00080B5A">
      <w:pPr>
        <w:pStyle w:val="a6"/>
        <w:rPr>
          <w:rtl/>
        </w:rPr>
      </w:pPr>
      <w:r>
        <w:rPr>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62C9BBD5" w14:textId="77777777" w:rsidR="00080B5A" w:rsidRDefault="00080B5A" w:rsidP="00080B5A">
      <w:pPr>
        <w:pStyle w:val="a6"/>
        <w:rPr>
          <w:rtl/>
        </w:rPr>
      </w:pPr>
      <w:r>
        <w:rPr>
          <w:rtl/>
        </w:rPr>
        <w:lastRenderedPageBreak/>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14:paraId="7037BACF" w14:textId="77777777" w:rsidR="00080B5A" w:rsidRDefault="00080B5A" w:rsidP="004B2BA1">
      <w:pPr>
        <w:pStyle w:val="a6"/>
        <w:rPr>
          <w:rtl/>
        </w:rPr>
      </w:pPr>
      <w:r>
        <w:rPr>
          <w:rtl/>
        </w:rPr>
        <w:t xml:space="preserve">כל המידע המאוחסן </w:t>
      </w:r>
      <w:r w:rsidR="004B2BA1">
        <w:rPr>
          <w:rFonts w:hint="cs"/>
          <w:rtl/>
        </w:rPr>
        <w:t>במסגרת</w:t>
      </w:r>
      <w:r w:rsidR="004B2BA1">
        <w:rPr>
          <w:rtl/>
        </w:rPr>
        <w:t xml:space="preserve"> </w:t>
      </w:r>
      <w:r>
        <w:rPr>
          <w:rtl/>
        </w:rPr>
        <w:t xml:space="preserve">התקשרות זו יישמר במערכות מאובטחות ומוגבלות לגישה של מורשים בלבד, בהתאם להוראות ההסכם ונספח זה. </w:t>
      </w:r>
    </w:p>
    <w:p w14:paraId="25068EA3" w14:textId="77777777"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079ACB60" w14:textId="77777777"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5878D247" w14:textId="77777777" w:rsidR="00080B5A" w:rsidRDefault="00080B5A" w:rsidP="00080B5A">
      <w:pPr>
        <w:pStyle w:val="a6"/>
        <w:rPr>
          <w:rtl/>
        </w:rPr>
      </w:pPr>
      <w:r>
        <w:rPr>
          <w:rtl/>
        </w:rPr>
        <w:t>חובות הספק כלפי המידע הרגיש יחולו כל עוד המידע מצוי אצלו, גם לאחר תום תקופת ההתקשרות.</w:t>
      </w:r>
    </w:p>
    <w:p w14:paraId="2E27D4AC" w14:textId="77777777"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14:paraId="49168D05" w14:textId="77777777" w:rsidR="00080B5A" w:rsidRDefault="00080B5A" w:rsidP="00080B5A">
      <w:pPr>
        <w:pStyle w:val="a6"/>
        <w:rPr>
          <w:rtl/>
        </w:rPr>
      </w:pPr>
      <w:r>
        <w:rPr>
          <w:rtl/>
        </w:rPr>
        <w:t xml:space="preserve">מבלי לגרוע מחובת הספק בכל מקום אחר,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012CDE0C" w14:textId="77777777"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14:paraId="314F350C" w14:textId="77777777" w:rsidR="00080B5A" w:rsidRDefault="00080B5A" w:rsidP="00080B5A">
      <w:pPr>
        <w:pStyle w:val="a6"/>
        <w:rPr>
          <w:rtl/>
        </w:rPr>
      </w:pPr>
      <w:r>
        <w:rPr>
          <w:rtl/>
        </w:rPr>
        <w:t>הדפסה, אחסון ומשלוח של מידע שבידי הספק יהיו על פי הנחיות עורך המכרז או המזמין.</w:t>
      </w:r>
    </w:p>
    <w:p w14:paraId="46B2DA29" w14:textId="77777777" w:rsidR="00080B5A" w:rsidRDefault="00080B5A" w:rsidP="00080B5A">
      <w:pPr>
        <w:pStyle w:val="a6"/>
        <w:rPr>
          <w:rtl/>
        </w:rPr>
      </w:pPr>
      <w:r>
        <w:rPr>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56684334" w14:textId="77777777" w:rsidR="00080B5A" w:rsidRDefault="00080B5A" w:rsidP="00080B5A">
      <w:pPr>
        <w:pStyle w:val="a6"/>
        <w:rPr>
          <w:rtl/>
        </w:rPr>
      </w:pPr>
      <w:r>
        <w:rPr>
          <w:rtl/>
        </w:rPr>
        <w:t xml:space="preserve">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w:t>
      </w:r>
      <w:r>
        <w:rPr>
          <w:rtl/>
        </w:rPr>
        <w:lastRenderedPageBreak/>
        <w:t>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78E6FE0D" w14:textId="77777777"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14:paraId="50AD2298" w14:textId="77777777"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14:paraId="1D151463" w14:textId="77777777"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14:paraId="4CBBD469" w14:textId="77777777"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14:paraId="5CD08DB2" w14:textId="77777777"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14:paraId="47D8BF6E" w14:textId="77777777" w:rsidR="00080B5A" w:rsidRPr="00C80D41" w:rsidRDefault="00080B5A" w:rsidP="0065578B">
      <w:pPr>
        <w:pStyle w:val="a7"/>
        <w:rPr>
          <w:rtl/>
        </w:rPr>
      </w:pPr>
      <w:r>
        <w:rPr>
          <w:rFonts w:hint="cs"/>
          <w:rtl/>
        </w:rPr>
        <w:t>מערכת איתור התקפות רשתיות.</w:t>
      </w:r>
    </w:p>
    <w:p w14:paraId="6134A9AA" w14:textId="77777777"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14:paraId="3C5DBC45" w14:textId="77777777" w:rsidR="00080B5A" w:rsidRDefault="00080B5A" w:rsidP="00080B5A">
      <w:pPr>
        <w:pStyle w:val="a6"/>
        <w:rPr>
          <w:rtl/>
        </w:rPr>
      </w:pPr>
      <w:r>
        <w:rPr>
          <w:rtl/>
        </w:rPr>
        <w:t>הספק יציג לעורך המכרז, ככל שיידרש, את האמצעים בהם הוא נוקט לשם אבטחת המידע.</w:t>
      </w:r>
    </w:p>
    <w:p w14:paraId="730C70EA" w14:textId="77777777"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3F54B6A5" w14:textId="77777777"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2FEFB8AD" w14:textId="77777777" w:rsidR="00080B5A" w:rsidRDefault="00080B5A" w:rsidP="00080B5A">
      <w:pPr>
        <w:pStyle w:val="a6"/>
        <w:rPr>
          <w:rtl/>
        </w:rPr>
      </w:pPr>
      <w:r>
        <w:rPr>
          <w:rtl/>
        </w:rPr>
        <w:t>הספק יעביר למזמין ועורך המכרז, לפי בקשתם, את פירוט האמצעים שינקוט כאמור לעיל.</w:t>
      </w:r>
    </w:p>
    <w:p w14:paraId="1A8C8B6F" w14:textId="77777777" w:rsidR="00080B5A" w:rsidRDefault="00080B5A" w:rsidP="0065578B">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14:paraId="1CCDD8D9" w14:textId="77777777"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14:paraId="2004C72A" w14:textId="77777777" w:rsidR="007D7401" w:rsidRDefault="00080B5A" w:rsidP="00080B5A">
      <w:pPr>
        <w:pStyle w:val="a6"/>
      </w:pPr>
      <w:r>
        <w:rPr>
          <w:rFonts w:hint="cs"/>
          <w:rtl/>
        </w:rPr>
        <w:lastRenderedPageBreak/>
        <w:t>עמידה בדרישות החוק, תקנות ותקני אבטחת מידע</w:t>
      </w:r>
    </w:p>
    <w:p w14:paraId="725950ED" w14:textId="77777777" w:rsidR="00080B5A" w:rsidRPr="005A08D1" w:rsidRDefault="00080B5A" w:rsidP="00080B5A">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14:paraId="6782768D"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14:paraId="130AF324" w14:textId="77777777"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14:paraId="261E5F7B" w14:textId="77777777" w:rsidR="00080B5A" w:rsidRPr="005A08D1" w:rsidRDefault="00080B5A" w:rsidP="00080B5A">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14:paraId="7641BC62" w14:textId="77777777" w:rsidR="00080B5A" w:rsidRDefault="002A57BD" w:rsidP="002A57BD">
      <w:pPr>
        <w:pStyle w:val="a5"/>
        <w:rPr>
          <w:b w:val="0"/>
          <w:bCs w:val="0"/>
          <w:sz w:val="24"/>
          <w:szCs w:val="24"/>
        </w:rPr>
      </w:pPr>
      <w:bookmarkStart w:id="312" w:name="_Toc144754566"/>
      <w:r w:rsidRPr="002A57BD">
        <w:rPr>
          <w:rFonts w:hint="cs"/>
          <w:b w:val="0"/>
          <w:bCs w:val="0"/>
          <w:sz w:val="24"/>
          <w:szCs w:val="24"/>
          <w:rtl/>
        </w:rPr>
        <w:t>איסור פלילי</w:t>
      </w:r>
      <w:bookmarkEnd w:id="312"/>
    </w:p>
    <w:p w14:paraId="52E4FF79" w14:textId="77777777"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3629B92C" w14:textId="77777777"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79B19C41" w14:textId="77777777" w:rsidR="002A57BD" w:rsidRPr="00EF53B0" w:rsidRDefault="002A57BD" w:rsidP="00EF53B0">
      <w:pPr>
        <w:pStyle w:val="a5"/>
        <w:rPr>
          <w:b w:val="0"/>
          <w:bCs w:val="0"/>
          <w:sz w:val="24"/>
          <w:szCs w:val="24"/>
        </w:rPr>
      </w:pPr>
      <w:bookmarkStart w:id="313" w:name="_Toc144754567"/>
      <w:r w:rsidRPr="00EF53B0">
        <w:rPr>
          <w:rFonts w:hint="cs"/>
          <w:b w:val="0"/>
          <w:bCs w:val="0"/>
          <w:sz w:val="24"/>
          <w:szCs w:val="24"/>
          <w:rtl/>
        </w:rPr>
        <w:t>התמודדות עם אירועים וביקורות</w:t>
      </w:r>
      <w:bookmarkEnd w:id="313"/>
    </w:p>
    <w:p w14:paraId="2DC47090" w14:textId="77777777" w:rsidR="002A57BD" w:rsidRDefault="002A57BD" w:rsidP="002A57BD">
      <w:pPr>
        <w:pStyle w:val="a6"/>
      </w:pPr>
      <w:r>
        <w:rPr>
          <w:rFonts w:hint="cs"/>
          <w:rtl/>
        </w:rPr>
        <w:t>כללי</w:t>
      </w:r>
    </w:p>
    <w:p w14:paraId="641EFD08" w14:textId="77777777" w:rsidR="002A57BD" w:rsidRDefault="002A57BD" w:rsidP="002A57BD">
      <w:pPr>
        <w:pStyle w:val="a7"/>
        <w:rPr>
          <w:rtl/>
        </w:rPr>
      </w:pPr>
      <w:r>
        <w:rPr>
          <w:rtl/>
        </w:rPr>
        <w:t>מבלי לגרוע מהאמור במסמך זה, ולצורך עמידה בחובותיו על פי נספח זה מסכים הספק על שיתוף פעולה עם עורך המכרז והמזמינים כמפורט בנספח זה, והכל לצורך ביצועה התקין של ההתקשרות.</w:t>
      </w:r>
    </w:p>
    <w:p w14:paraId="13DE0901" w14:textId="77777777" w:rsidR="002A57BD" w:rsidRDefault="002A57BD" w:rsidP="002A57BD">
      <w:pPr>
        <w:pStyle w:val="a7"/>
        <w:rPr>
          <w:rtl/>
        </w:rPr>
      </w:pPr>
      <w:r>
        <w:rPr>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80C30D2" w14:textId="77777777" w:rsidR="002A57BD" w:rsidRDefault="00EF53B0" w:rsidP="00EF53B0">
      <w:pPr>
        <w:pStyle w:val="a6"/>
      </w:pPr>
      <w:bookmarkStart w:id="314" w:name="_Ref128039615"/>
      <w:r>
        <w:rPr>
          <w:rFonts w:hint="cs"/>
          <w:rtl/>
        </w:rPr>
        <w:t>חובת דיווח</w:t>
      </w:r>
      <w:bookmarkEnd w:id="314"/>
    </w:p>
    <w:p w14:paraId="16B9D0BE" w14:textId="77777777" w:rsidR="00EF53B0" w:rsidRPr="00EF53B0" w:rsidRDefault="00EF53B0" w:rsidP="00EF53B0">
      <w:pPr>
        <w:pStyle w:val="a7"/>
        <w:rPr>
          <w:rtl/>
        </w:rPr>
      </w:pPr>
      <w:r w:rsidRPr="00EF53B0">
        <w:rPr>
          <w:rtl/>
        </w:rPr>
        <w:t xml:space="preserve">הספק מתחייב להודיע לעורך המכרז והמזמינים, בהקדם האפשרי, במהלך כל שעות היממה, וללא שיהוי, על כל אירוע אבטחה, בדגש על אירוע אשר מסכן מידע, מערכות </w:t>
      </w:r>
      <w:r w:rsidRPr="00EF53B0">
        <w:rPr>
          <w:rtl/>
        </w:rPr>
        <w:lastRenderedPageBreak/>
        <w:t>או תהליכים של מזמין או עלול להשפיע על יכולתו לעמוד בהתחייבויותיו נשוא ההסכם, ובפרט יודיע למזמין על האירועים הבאים:</w:t>
      </w:r>
    </w:p>
    <w:p w14:paraId="7189C470" w14:textId="77777777"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14:paraId="4D41FE76" w14:textId="77777777"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14:paraId="77CBE5C8" w14:textId="77777777" w:rsidR="00EF53B0" w:rsidRDefault="00EF53B0" w:rsidP="00EF53B0">
      <w:pPr>
        <w:pStyle w:val="a8"/>
        <w:rPr>
          <w:rtl/>
        </w:rPr>
      </w:pPr>
      <w:r>
        <w:rPr>
          <w:rtl/>
        </w:rPr>
        <w:t>נסיון להחדרת קוד זדוני למערכות המזמין או למערכת המסופקת למזמין.</w:t>
      </w:r>
    </w:p>
    <w:p w14:paraId="643B1F97" w14:textId="77777777" w:rsidR="00EF53B0" w:rsidRDefault="00EF53B0" w:rsidP="00EF53B0">
      <w:pPr>
        <w:pStyle w:val="a8"/>
        <w:rPr>
          <w:rtl/>
        </w:rPr>
      </w:pPr>
      <w:r>
        <w:rPr>
          <w:rtl/>
        </w:rPr>
        <w:t xml:space="preserve">אירוע אבטחה או ניסיון תקיפת סייבר אשר מטרתו לאסוף מידע על מזמין. </w:t>
      </w:r>
    </w:p>
    <w:p w14:paraId="4B37E076" w14:textId="77777777" w:rsidR="00EF53B0" w:rsidRDefault="00EF53B0" w:rsidP="00EF53B0">
      <w:pPr>
        <w:pStyle w:val="a8"/>
        <w:rPr>
          <w:rtl/>
        </w:rPr>
      </w:pPr>
      <w:r>
        <w:rPr>
          <w:rtl/>
        </w:rPr>
        <w:t>חולשה או חשיפה שאותרה במערכות שסופקו למזמינים או בשירותים המסופקים להם.</w:t>
      </w:r>
    </w:p>
    <w:p w14:paraId="39AAEB54" w14:textId="77777777" w:rsidR="00EF53B0" w:rsidRDefault="00EF53B0" w:rsidP="00EF53B0">
      <w:pPr>
        <w:pStyle w:val="a7"/>
      </w:pPr>
      <w:bookmarkStart w:id="315" w:name="_Ref128039787"/>
      <w:r w:rsidRPr="00EF53B0">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15"/>
    </w:p>
    <w:p w14:paraId="6D12D4E6" w14:textId="77777777" w:rsidR="00EF53B0" w:rsidRDefault="00EF53B0" w:rsidP="00EF53B0">
      <w:pPr>
        <w:pStyle w:val="a8"/>
        <w:rPr>
          <w:rtl/>
        </w:rPr>
      </w:pPr>
      <w:r>
        <w:rPr>
          <w:rtl/>
        </w:rPr>
        <w:t>אופן הטיפול באירוע והאמצעים הננקטים באופן מיידי לצורך צמצום הנזק ומזעור החשיפה בטווח הזמן המיידי. 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067E5E2A" w14:textId="77777777" w:rsidR="00EF53B0" w:rsidRDefault="00EF53B0" w:rsidP="00EF53B0">
      <w:pPr>
        <w:pStyle w:val="a8"/>
        <w:rPr>
          <w:rtl/>
        </w:rPr>
      </w:pPr>
      <w:r>
        <w:rPr>
          <w:rtl/>
        </w:rPr>
        <w:t>תיאור כללי של האירוע, אופן התרחשותו, סקירת היסטוריית האירוע הידועה וכד'.</w:t>
      </w:r>
    </w:p>
    <w:p w14:paraId="38EF263C" w14:textId="77777777" w:rsidR="00EF53B0" w:rsidRDefault="00EF53B0" w:rsidP="00EF53B0">
      <w:pPr>
        <w:pStyle w:val="a8"/>
        <w:rPr>
          <w:rtl/>
        </w:rPr>
      </w:pPr>
      <w:r>
        <w:rPr>
          <w:rtl/>
        </w:rPr>
        <w:t>המערכות אשר נפגעו או היו היעד לתקיפה.</w:t>
      </w:r>
    </w:p>
    <w:p w14:paraId="499A8F62" w14:textId="77777777" w:rsidR="00EF53B0" w:rsidRDefault="00EF53B0" w:rsidP="00EF53B0">
      <w:pPr>
        <w:pStyle w:val="a8"/>
        <w:rPr>
          <w:rtl/>
        </w:rPr>
      </w:pPr>
      <w:r>
        <w:rPr>
          <w:rtl/>
        </w:rPr>
        <w:t>המידע אשר זלג, נפגע או שהיה היעד לתקיפה.</w:t>
      </w:r>
    </w:p>
    <w:p w14:paraId="497B764C" w14:textId="77777777" w:rsidR="00EF53B0" w:rsidRDefault="00EF53B0" w:rsidP="00EF53B0">
      <w:pPr>
        <w:pStyle w:val="a8"/>
        <w:rPr>
          <w:rtl/>
        </w:rPr>
      </w:pPr>
      <w:r>
        <w:rPr>
          <w:rtl/>
        </w:rPr>
        <w:t>ניתוח דרכי התקיפה, החולשות ששימשו את התקיפה וכל מידע רלוונטי אחר.</w:t>
      </w:r>
    </w:p>
    <w:p w14:paraId="20761754" w14:textId="77777777" w:rsidR="00EF53B0" w:rsidRDefault="00EF53B0" w:rsidP="00EF53B0">
      <w:pPr>
        <w:pStyle w:val="a8"/>
        <w:rPr>
          <w:rtl/>
        </w:rPr>
      </w:pPr>
      <w:r>
        <w:rPr>
          <w:rtl/>
        </w:rPr>
        <w:t>פעולות מתקנות למניעת הישנות אירועים בעתיד.</w:t>
      </w:r>
    </w:p>
    <w:p w14:paraId="6D69C38F" w14:textId="77777777" w:rsidR="00EF53B0" w:rsidRDefault="00EF53B0" w:rsidP="00EF53B0">
      <w:pPr>
        <w:pStyle w:val="a8"/>
      </w:pPr>
      <w:r>
        <w:rPr>
          <w:rtl/>
        </w:rPr>
        <w:t>כל מידע אחר שיידרש על ידי המזמין לצורך ניתוח האירוע.</w:t>
      </w:r>
    </w:p>
    <w:p w14:paraId="0D80412F" w14:textId="77777777"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0C5161D9" w14:textId="77777777" w:rsidR="00154F3A" w:rsidRDefault="00154F3A" w:rsidP="00131ADD">
      <w:pPr>
        <w:pStyle w:val="a6"/>
      </w:pPr>
      <w:r>
        <w:rPr>
          <w:rFonts w:hint="cs"/>
          <w:rtl/>
        </w:rPr>
        <w:lastRenderedPageBreak/>
        <w:t>ביקורת תקופתית</w:t>
      </w:r>
    </w:p>
    <w:p w14:paraId="29237708" w14:textId="77777777" w:rsidR="00154F3A" w:rsidRDefault="00154F3A" w:rsidP="00154F3A">
      <w:pPr>
        <w:pStyle w:val="a6"/>
      </w:pPr>
      <w:bookmarkStart w:id="316" w:name="_Ref104300150"/>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16"/>
    </w:p>
    <w:p w14:paraId="509A4665" w14:textId="77777777" w:rsidR="00154F3A" w:rsidRPr="008651FC" w:rsidRDefault="00154F3A" w:rsidP="00154F3A">
      <w:pPr>
        <w:pStyle w:val="a6"/>
      </w:pPr>
      <w:bookmarkStart w:id="317"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17"/>
    </w:p>
    <w:p w14:paraId="498B7E63" w14:textId="77777777" w:rsidR="00154F3A" w:rsidRPr="00D52724" w:rsidRDefault="00154F3A" w:rsidP="00154F3A">
      <w:pPr>
        <w:pStyle w:val="a7"/>
      </w:pPr>
      <w:r w:rsidRPr="00D52724">
        <w:rPr>
          <w:rFonts w:hint="cs"/>
          <w:rtl/>
        </w:rPr>
        <w:t xml:space="preserve">עורך המכרז </w:t>
      </w:r>
      <w:r w:rsidRPr="00D52724">
        <w:rPr>
          <w:rtl/>
        </w:rPr>
        <w:t>יעביר לספק רשימה מסודרת של נושאים הדורשים בדיקה או אימות.</w:t>
      </w:r>
    </w:p>
    <w:p w14:paraId="077C72CF" w14:textId="77777777" w:rsidR="00154F3A" w:rsidRPr="00D52724" w:rsidRDefault="00154F3A" w:rsidP="00154F3A">
      <w:pPr>
        <w:pStyle w:val="a7"/>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C4D36AE" w14:textId="77777777" w:rsidR="00154F3A" w:rsidRPr="00D52724" w:rsidRDefault="00154F3A" w:rsidP="00154F3A">
      <w:pPr>
        <w:pStyle w:val="a7"/>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14:paraId="493795FD" w14:textId="77777777" w:rsidR="00154F3A" w:rsidRDefault="00131ADD" w:rsidP="00131ADD">
      <w:pPr>
        <w:pStyle w:val="a6"/>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7481F083" w14:textId="77777777" w:rsidR="00131ADD" w:rsidRDefault="00131ADD" w:rsidP="00131ADD">
      <w:pPr>
        <w:pStyle w:val="a6"/>
      </w:pPr>
      <w:r>
        <w:rPr>
          <w:rFonts w:hint="cs"/>
          <w:rtl/>
        </w:rPr>
        <w:t>ביקורת בעקבות חשש לתקיפת סייבר</w:t>
      </w:r>
    </w:p>
    <w:p w14:paraId="37F4B71E" w14:textId="77777777" w:rsidR="00131ADD" w:rsidRDefault="00131ADD" w:rsidP="00131ADD">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14:paraId="4221D888" w14:textId="77777777" w:rsidR="00131ADD" w:rsidRPr="00281009" w:rsidRDefault="00131ADD" w:rsidP="00131ADD">
      <w:pPr>
        <w:pStyle w:val="a7"/>
      </w:pPr>
      <w:r w:rsidRPr="006204D9">
        <w:rPr>
          <w:rtl/>
        </w:rPr>
        <w:t>מסלול א' – ביקורת על התמודדות הספק</w:t>
      </w:r>
      <w:r w:rsidRPr="00281009">
        <w:rPr>
          <w:rtl/>
        </w:rPr>
        <w:t>:</w:t>
      </w:r>
    </w:p>
    <w:p w14:paraId="277CC30F" w14:textId="4A1282B6" w:rsidR="00131ADD" w:rsidRPr="00281009" w:rsidRDefault="00131ADD" w:rsidP="00B46B6E">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14:paraId="7853CE45" w14:textId="77777777" w:rsidR="00131ADD" w:rsidRPr="00281009" w:rsidRDefault="00131ADD" w:rsidP="00131ADD">
      <w:pPr>
        <w:pStyle w:val="a8"/>
        <w:rPr>
          <w:rtl/>
        </w:rPr>
      </w:pPr>
      <w:bookmarkStart w:id="318" w:name="_Ref128045745"/>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w:t>
      </w:r>
      <w:r w:rsidRPr="00281009">
        <w:rPr>
          <w:rtl/>
        </w:rPr>
        <w:lastRenderedPageBreak/>
        <w:t>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18"/>
    </w:p>
    <w:p w14:paraId="421D1345" w14:textId="77777777" w:rsidR="00131ADD" w:rsidRDefault="00131ADD" w:rsidP="00131ADD">
      <w:pPr>
        <w:pStyle w:val="a8"/>
      </w:pPr>
      <w:bookmarkStart w:id="319"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19"/>
    </w:p>
    <w:p w14:paraId="70790E9D" w14:textId="77777777" w:rsidR="00131ADD" w:rsidRDefault="00131ADD" w:rsidP="00131ADD">
      <w:pPr>
        <w:pStyle w:val="a7"/>
      </w:pPr>
      <w:bookmarkStart w:id="320" w:name="_Ref58155042"/>
      <w:r w:rsidRPr="00F8560F">
        <w:rPr>
          <w:u w:val="single"/>
          <w:rtl/>
        </w:rPr>
        <w:t>מסלול ב' – סיוע של מינהל הרכש בהתמודדות עם האירוע</w:t>
      </w:r>
      <w:r w:rsidRPr="006204D9">
        <w:rPr>
          <w:rtl/>
        </w:rPr>
        <w:t>:</w:t>
      </w:r>
      <w:bookmarkEnd w:id="320"/>
    </w:p>
    <w:p w14:paraId="6F3280FD" w14:textId="435710BA" w:rsidR="00131ADD" w:rsidRPr="00281009" w:rsidRDefault="00131ADD" w:rsidP="00B46B6E">
      <w:pPr>
        <w:pStyle w:val="a8"/>
        <w:rPr>
          <w:rtl/>
        </w:rPr>
      </w:pPr>
      <w:r w:rsidRPr="00281009">
        <w:rPr>
          <w:rtl/>
        </w:rPr>
        <w:t>פעילות במסלול זה תהיה אך ורק לבקשת הספק ובהסכמה מפורשת ובכתב שלו למעט במקרים המפורטים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Ref144369651 \r \h</w:instrText>
      </w:r>
      <w:r w:rsidR="00B46B6E">
        <w:rPr>
          <w:rtl/>
        </w:rPr>
        <w:instrText xml:space="preserve"> </w:instrText>
      </w:r>
      <w:r w:rsidR="00B46B6E">
        <w:rPr>
          <w:rtl/>
        </w:rPr>
      </w:r>
      <w:r w:rsidR="00B46B6E">
        <w:rPr>
          <w:rtl/>
        </w:rPr>
        <w:fldChar w:fldCharType="separate"/>
      </w:r>
      <w:r w:rsidR="00B46B6E">
        <w:rPr>
          <w:cs/>
        </w:rPr>
        <w:t>‎</w:t>
      </w:r>
      <w:r w:rsidR="00B46B6E">
        <w:t>3.32.7.2.3</w:t>
      </w:r>
      <w:r w:rsidR="00B46B6E">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14:paraId="7F8B4FBC" w14:textId="77777777"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14:paraId="1E7ED9CF" w14:textId="77777777" w:rsidR="00131ADD" w:rsidRPr="00281009" w:rsidRDefault="00131ADD" w:rsidP="00131ADD">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14:paraId="03768D14" w14:textId="77777777" w:rsidR="00131ADD" w:rsidRPr="00281009" w:rsidRDefault="00131ADD" w:rsidP="00131ADD">
      <w:pPr>
        <w:pStyle w:val="a6"/>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14:paraId="760EF88D" w14:textId="77777777"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14:paraId="37623395" w14:textId="77777777" w:rsidR="002D4B0D" w:rsidRDefault="002D4B0D">
      <w:pPr>
        <w:bidi w:val="0"/>
        <w:spacing w:before="200" w:after="200" w:line="276" w:lineRule="auto"/>
        <w:rPr>
          <w:rFonts w:ascii="David" w:hAnsi="David" w:cs="David"/>
          <w:b/>
          <w:bCs/>
          <w:caps/>
          <w:spacing w:val="15"/>
          <w:sz w:val="36"/>
          <w:szCs w:val="36"/>
          <w:rtl/>
        </w:rPr>
      </w:pPr>
      <w:r>
        <w:rPr>
          <w:rtl/>
        </w:rPr>
        <w:br w:type="page"/>
      </w:r>
    </w:p>
    <w:p w14:paraId="4D61A66E" w14:textId="77777777"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14:paraId="363AB8DB" w14:textId="77777777" w:rsidR="00F139F6" w:rsidRDefault="00F139F6" w:rsidP="00F139F6">
      <w:pPr>
        <w:pStyle w:val="a5"/>
        <w:rPr>
          <w:b w:val="0"/>
          <w:bCs w:val="0"/>
          <w:sz w:val="24"/>
          <w:szCs w:val="24"/>
        </w:rPr>
      </w:pPr>
      <w:bookmarkStart w:id="321"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21"/>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14:paraId="1A34CC6E" w14:textId="77777777" w:rsidTr="00405455">
        <w:trPr>
          <w:jc w:val="center"/>
        </w:trPr>
        <w:tc>
          <w:tcPr>
            <w:tcW w:w="380" w:type="dxa"/>
            <w:vAlign w:val="center"/>
          </w:tcPr>
          <w:p w14:paraId="05D27CCF"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14:paraId="770ABD1B"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14:paraId="72059F94"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14:paraId="5CC7EAD3"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14:paraId="7C887671" w14:textId="77777777"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14:paraId="4D39424D" w14:textId="77777777" w:rsidTr="00405455">
        <w:trPr>
          <w:trHeight w:val="913"/>
          <w:jc w:val="center"/>
        </w:trPr>
        <w:tc>
          <w:tcPr>
            <w:tcW w:w="380" w:type="dxa"/>
            <w:vAlign w:val="center"/>
          </w:tcPr>
          <w:p w14:paraId="769369B4" w14:textId="77777777"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14:paraId="104B251D" w14:textId="77777777"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14:paraId="2DDB93CA" w14:textId="77777777"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14:paraId="5BC18672" w14:textId="77777777"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14:paraId="2A4FA9FE"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14:paraId="45E7F7BE" w14:textId="77777777" w:rsidTr="00405455">
        <w:trPr>
          <w:trHeight w:val="850"/>
          <w:jc w:val="center"/>
        </w:trPr>
        <w:tc>
          <w:tcPr>
            <w:tcW w:w="380" w:type="dxa"/>
            <w:vAlign w:val="center"/>
          </w:tcPr>
          <w:p w14:paraId="28B15353" w14:textId="77777777"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14:paraId="35D65857" w14:textId="77777777"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14:paraId="7B07DC7D" w14:textId="77777777"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14:paraId="77A2B446" w14:textId="77777777"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14:paraId="37EACDDA" w14:textId="77777777"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14:paraId="450C6A6E" w14:textId="77777777" w:rsidTr="00405455">
        <w:trPr>
          <w:trHeight w:val="872"/>
          <w:jc w:val="center"/>
        </w:trPr>
        <w:tc>
          <w:tcPr>
            <w:tcW w:w="380" w:type="dxa"/>
            <w:vAlign w:val="center"/>
          </w:tcPr>
          <w:p w14:paraId="6F17FBCD" w14:textId="77777777"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14:paraId="0623E821" w14:textId="77777777"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14:paraId="2A8CE8D2" w14:textId="77777777"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14:paraId="7ACC87EB" w14:textId="77777777"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13873517" w14:textId="77777777"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14:paraId="3A232A9C" w14:textId="77777777" w:rsidTr="00405455">
        <w:trPr>
          <w:trHeight w:val="850"/>
          <w:jc w:val="center"/>
        </w:trPr>
        <w:tc>
          <w:tcPr>
            <w:tcW w:w="380" w:type="dxa"/>
            <w:vAlign w:val="center"/>
          </w:tcPr>
          <w:p w14:paraId="085BC4D9" w14:textId="77777777"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14:paraId="439B65DD" w14:textId="77777777"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14:paraId="3B9FAF7E" w14:textId="77777777"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14:paraId="781C574D" w14:textId="77777777"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14:paraId="724E1FB4" w14:textId="77777777"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14:paraId="01023156" w14:textId="77777777" w:rsidTr="00405455">
        <w:trPr>
          <w:trHeight w:val="850"/>
          <w:jc w:val="center"/>
        </w:trPr>
        <w:tc>
          <w:tcPr>
            <w:tcW w:w="380" w:type="dxa"/>
            <w:vAlign w:val="center"/>
          </w:tcPr>
          <w:p w14:paraId="72268400" w14:textId="77777777"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14:paraId="4AA2F254" w14:textId="77777777"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14:paraId="683763F1" w14:textId="77777777"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14:paraId="3002162E" w14:textId="77777777"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14:paraId="5B199F54" w14:textId="77777777"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14:paraId="3E76A6FC" w14:textId="77777777" w:rsidTr="00405455">
        <w:trPr>
          <w:trHeight w:val="850"/>
          <w:jc w:val="center"/>
        </w:trPr>
        <w:tc>
          <w:tcPr>
            <w:tcW w:w="380" w:type="dxa"/>
            <w:vAlign w:val="center"/>
          </w:tcPr>
          <w:p w14:paraId="4C2B5F39" w14:textId="77777777" w:rsidR="003811EA" w:rsidRDefault="00F55969" w:rsidP="00405455">
            <w:pPr>
              <w:pStyle w:val="a6"/>
              <w:numPr>
                <w:ilvl w:val="0"/>
                <w:numId w:val="0"/>
              </w:numPr>
              <w:spacing w:before="0" w:after="0" w:line="240" w:lineRule="auto"/>
              <w:jc w:val="center"/>
            </w:pPr>
            <w:r w:rsidRPr="007B3613">
              <w:t>6</w:t>
            </w:r>
          </w:p>
        </w:tc>
        <w:tc>
          <w:tcPr>
            <w:tcW w:w="3969" w:type="dxa"/>
            <w:vAlign w:val="center"/>
          </w:tcPr>
          <w:p w14:paraId="36F0E347" w14:textId="77777777"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14:paraId="524BEA5E" w14:textId="77777777"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14:paraId="456AEE3E" w14:textId="77777777" w:rsidR="00F55969" w:rsidRPr="00C724CD" w:rsidRDefault="00F4152F" w:rsidP="00405455">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עד ל-</w:t>
            </w:r>
            <w:r>
              <w:rPr>
                <w:rFonts w:hint="cs"/>
                <w:rtl/>
              </w:rPr>
              <w:t>8 השעות הראשונות</w:t>
            </w:r>
            <w:r w:rsidR="00C724CD">
              <w:rPr>
                <w:rtl/>
              </w:rPr>
              <w:t>.</w:t>
            </w:r>
            <w:r>
              <w:t>5</w:t>
            </w:r>
            <w:r w:rsidR="00C724CD">
              <w:t>000</w:t>
            </w:r>
            <w:r w:rsidR="00C724CD">
              <w:rPr>
                <w:rtl/>
              </w:rPr>
              <w:t xml:space="preserve"> ₪ לכל </w:t>
            </w:r>
            <w:r>
              <w:rPr>
                <w:rFonts w:hint="cs"/>
                <w:rtl/>
              </w:rPr>
              <w:t xml:space="preserve">שעה או חלקה </w:t>
            </w:r>
            <w:r w:rsidR="00C724CD">
              <w:rPr>
                <w:rtl/>
              </w:rPr>
              <w:t>מעבר לכך.</w:t>
            </w:r>
          </w:p>
        </w:tc>
        <w:tc>
          <w:tcPr>
            <w:tcW w:w="1548" w:type="dxa"/>
            <w:vAlign w:val="center"/>
          </w:tcPr>
          <w:p w14:paraId="32428F0D" w14:textId="77777777"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14:paraId="68F0F367" w14:textId="77777777"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14:paraId="7EB698CC" w14:textId="77777777" w:rsidR="00C724CD" w:rsidRDefault="00C724CD" w:rsidP="00042A65">
      <w:pPr>
        <w:pStyle w:val="a6"/>
        <w:numPr>
          <w:ilvl w:val="0"/>
          <w:numId w:val="0"/>
        </w:numPr>
        <w:ind w:left="1300" w:hanging="1021"/>
        <w:rPr>
          <w:rtl/>
        </w:rPr>
      </w:pPr>
    </w:p>
    <w:p w14:paraId="3E10B6E8" w14:textId="77777777" w:rsidR="00F139F6" w:rsidRPr="00F139F6" w:rsidRDefault="00F139F6" w:rsidP="00042A65">
      <w:pPr>
        <w:pStyle w:val="a6"/>
        <w:numPr>
          <w:ilvl w:val="0"/>
          <w:numId w:val="0"/>
        </w:numPr>
        <w:ind w:left="1300" w:hanging="1021"/>
      </w:pPr>
    </w:p>
    <w:p w14:paraId="2245B23B" w14:textId="77777777" w:rsidR="00F2395E" w:rsidRPr="00A855F9" w:rsidRDefault="00FA2FBC" w:rsidP="00A855F9">
      <w:pPr>
        <w:pStyle w:val="15"/>
        <w:spacing w:before="2980" w:after="120"/>
        <w:jc w:val="center"/>
        <w:rPr>
          <w:rFonts w:ascii="David" w:hAnsi="David" w:cs="David"/>
          <w:spacing w:val="0"/>
          <w:sz w:val="72"/>
          <w:szCs w:val="72"/>
          <w:rtl/>
        </w:rPr>
      </w:pPr>
      <w:bookmarkStart w:id="322"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77"/>
      <w:bookmarkEnd w:id="322"/>
    </w:p>
    <w:p w14:paraId="66D35401" w14:textId="77777777" w:rsidR="00F2395E" w:rsidRDefault="00F2395E" w:rsidP="00F2395E">
      <w:pPr>
        <w:jc w:val="center"/>
        <w:rPr>
          <w:rFonts w:ascii="David" w:hAnsi="David" w:cs="David"/>
          <w:sz w:val="32"/>
          <w:szCs w:val="32"/>
          <w:u w:val="single"/>
          <w:rtl/>
        </w:rPr>
      </w:pPr>
    </w:p>
    <w:p w14:paraId="544A8AA5" w14:textId="77777777"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14:paraId="4AB5C571" w14:textId="77777777" w:rsidR="00385FBA" w:rsidRPr="00132208" w:rsidRDefault="00385FBA" w:rsidP="00385FBA">
      <w:pPr>
        <w:spacing w:before="120" w:after="360" w:line="360" w:lineRule="auto"/>
        <w:jc w:val="center"/>
        <w:rPr>
          <w:rFonts w:ascii="David" w:hAnsi="David" w:cs="David"/>
          <w:b/>
          <w:bCs/>
          <w:rtl/>
        </w:rPr>
      </w:pPr>
      <w:bookmarkStart w:id="323" w:name="_Ref47697312"/>
      <w:bookmarkStart w:id="324" w:name="_Toc47826343"/>
      <w:bookmarkStart w:id="325" w:name="_Toc47826546"/>
      <w:bookmarkStart w:id="326" w:name="_Toc48749871"/>
      <w:bookmarkStart w:id="327" w:name="_Toc57230436"/>
      <w:bookmarkStart w:id="328" w:name="_Toc60567865"/>
      <w:bookmarkStart w:id="329" w:name="_Toc60568531"/>
      <w:r w:rsidRPr="00132208">
        <w:rPr>
          <w:rFonts w:ascii="David" w:hAnsi="David" w:cs="David"/>
          <w:b/>
          <w:bCs/>
          <w:rtl/>
        </w:rPr>
        <w:lastRenderedPageBreak/>
        <w:t>הסכם התקשרות</w:t>
      </w:r>
      <w:bookmarkEnd w:id="323"/>
      <w:bookmarkEnd w:id="324"/>
      <w:bookmarkEnd w:id="325"/>
      <w:bookmarkEnd w:id="326"/>
      <w:bookmarkEnd w:id="327"/>
      <w:bookmarkEnd w:id="328"/>
      <w:bookmarkEnd w:id="329"/>
    </w:p>
    <w:p w14:paraId="3A64504D" w14:textId="77777777"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14:paraId="3569620E" w14:textId="77777777"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14:paraId="26E382E3" w14:textId="77777777"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14:paraId="0121031A" w14:textId="77777777"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14:paraId="6A80BE9B"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681D290F" w14:textId="77777777"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41BD0734" w14:textId="77777777"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14:paraId="0BCA3F2B"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68E60FF6" w14:textId="77777777"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14:paraId="5CFF4B2C"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48F3CC06" w14:textId="77777777"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30" w:name="TenderDesc_7"/>
      <w:r w:rsidRPr="00132208">
        <w:rPr>
          <w:rFonts w:ascii="David" w:hAnsi="David" w:cs="David"/>
          <w:rtl/>
        </w:rPr>
        <w:t>פרסם</w:t>
      </w:r>
      <w:r w:rsidRPr="00132208">
        <w:rPr>
          <w:rFonts w:ascii="David" w:eastAsia="Calibri" w:hAnsi="David" w:cs="David"/>
          <w:rtl/>
        </w:rPr>
        <w:t xml:space="preserve"> </w:t>
      </w:r>
      <w:bookmarkEnd w:id="330"/>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31" w:name="show_istovin_11"/>
      <w:r w:rsidRPr="00132208">
        <w:rPr>
          <w:rFonts w:ascii="David" w:hAnsi="David" w:cs="David"/>
          <w:b/>
          <w:bCs/>
          <w:rtl/>
        </w:rPr>
        <w:t>המכרז</w:t>
      </w:r>
      <w:bookmarkEnd w:id="331"/>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14:paraId="4BE6D161" w14:textId="77777777"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70FB4FDA" w14:textId="77777777"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14:paraId="74334153" w14:textId="77777777"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6D5DF2FA" w14:textId="77777777" w:rsidR="006A00FB" w:rsidRDefault="006A00FB" w:rsidP="006A00FB">
      <w:pPr>
        <w:bidi w:val="0"/>
        <w:spacing w:before="200" w:after="200" w:line="276" w:lineRule="auto"/>
        <w:rPr>
          <w:rFonts w:ascii="David" w:hAnsi="David" w:cs="David"/>
        </w:rPr>
      </w:pPr>
      <w:r>
        <w:rPr>
          <w:rFonts w:ascii="David" w:hAnsi="David" w:cs="David"/>
          <w:rtl/>
        </w:rPr>
        <w:br w:type="page"/>
      </w:r>
    </w:p>
    <w:p w14:paraId="483F5B54" w14:textId="77777777"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32" w:name="_Ref45175696"/>
      <w:bookmarkStart w:id="333" w:name="_Toc48749872"/>
      <w:bookmarkStart w:id="334" w:name="_Toc57230437"/>
      <w:r w:rsidRPr="00132208">
        <w:rPr>
          <w:rFonts w:ascii="David" w:hAnsi="David" w:cs="David"/>
          <w:b/>
          <w:bCs/>
          <w:rtl/>
        </w:rPr>
        <w:lastRenderedPageBreak/>
        <w:t>כללי</w:t>
      </w:r>
      <w:bookmarkEnd w:id="332"/>
      <w:bookmarkEnd w:id="333"/>
      <w:bookmarkEnd w:id="334"/>
    </w:p>
    <w:p w14:paraId="419F7EC1"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1ECE98C4"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14:paraId="76C76B32" w14:textId="77777777"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14:paraId="5B684EC1" w14:textId="77777777"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14:paraId="4BA22A0A" w14:textId="77777777"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14:paraId="27339900" w14:textId="77777777"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14:paraId="018166E7"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5C554D7C" w14:textId="77777777"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4F8A7646"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35" w:name="_Toc48749873"/>
      <w:bookmarkStart w:id="336" w:name="_Toc57230438"/>
      <w:r w:rsidRPr="00132208">
        <w:rPr>
          <w:rFonts w:ascii="David" w:hAnsi="David" w:cs="David"/>
          <w:b/>
          <w:bCs/>
          <w:rtl/>
        </w:rPr>
        <w:t>תקופת ההתקשרות</w:t>
      </w:r>
      <w:bookmarkEnd w:id="335"/>
      <w:bookmarkEnd w:id="336"/>
    </w:p>
    <w:p w14:paraId="0DE833C6" w14:textId="77777777"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14:paraId="2016EC54" w14:textId="77777777"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37" w:name="_Toc48749874"/>
      <w:bookmarkStart w:id="338" w:name="_Toc57230439"/>
      <w:r w:rsidRPr="00132208">
        <w:rPr>
          <w:rFonts w:ascii="David" w:hAnsi="David" w:cs="David"/>
          <w:b/>
          <w:bCs/>
          <w:rtl/>
        </w:rPr>
        <w:t>התחייבויות והצהרות הספק</w:t>
      </w:r>
      <w:bookmarkEnd w:id="337"/>
      <w:bookmarkEnd w:id="338"/>
    </w:p>
    <w:p w14:paraId="2A750B3D" w14:textId="77777777"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14:paraId="673CE9E4" w14:textId="77777777"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14:paraId="26E5BBA7" w14:textId="77777777"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14:paraId="565CB7C1" w14:textId="77777777" w:rsidR="006A00FB" w:rsidRPr="00132208" w:rsidRDefault="006A00FB" w:rsidP="0063137F">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השירותים בהתאם להסכם. </w:t>
      </w:r>
    </w:p>
    <w:p w14:paraId="3E0248E5" w14:textId="77777777" w:rsidR="006A00FB" w:rsidRPr="00132208" w:rsidRDefault="006A00FB" w:rsidP="006A00FB">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78B3549A" w14:textId="77777777"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14:paraId="12C188DE" w14:textId="77777777"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14:paraId="25AC55F0" w14:textId="77777777" w:rsidR="006A00FB" w:rsidRPr="00132208" w:rsidRDefault="006A00FB" w:rsidP="008111B5">
      <w:pPr>
        <w:widowControl w:val="0"/>
        <w:numPr>
          <w:ilvl w:val="2"/>
          <w:numId w:val="57"/>
        </w:numPr>
        <w:spacing w:before="120" w:after="120" w:line="360" w:lineRule="auto"/>
        <w:jc w:val="both"/>
        <w:rPr>
          <w:rFonts w:ascii="David" w:hAnsi="David" w:cs="David"/>
          <w:rtl/>
        </w:rPr>
      </w:pPr>
      <w:r w:rsidRPr="00132208">
        <w:rPr>
          <w:rFonts w:ascii="David" w:hAnsi="David" w:cs="David"/>
          <w:rtl/>
        </w:rPr>
        <w:t>כל מי שיקח חלק במתן השירותים מטעמו במסגרת המכרז הינו מוסמך ומוכשר לתפקידו.</w:t>
      </w:r>
    </w:p>
    <w:p w14:paraId="5F698EE2" w14:textId="77777777" w:rsidR="006A00FB" w:rsidRPr="00132208" w:rsidRDefault="006A00FB" w:rsidP="006A00FB">
      <w:pPr>
        <w:widowControl w:val="0"/>
        <w:numPr>
          <w:ilvl w:val="2"/>
          <w:numId w:val="57"/>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6F9B64DE" w14:textId="77777777" w:rsidR="008111B5" w:rsidRPr="00E6008D" w:rsidRDefault="006A00FB" w:rsidP="00E6008D">
      <w:pPr>
        <w:widowControl w:val="0"/>
        <w:numPr>
          <w:ilvl w:val="2"/>
          <w:numId w:val="57"/>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14:paraId="377980A6" w14:textId="77777777" w:rsidR="008111B5" w:rsidRPr="00A855F9" w:rsidRDefault="008111B5" w:rsidP="00C23D5C">
      <w:pPr>
        <w:pStyle w:val="afd"/>
        <w:keepLines w:val="0"/>
        <w:widowControl w:val="0"/>
        <w:numPr>
          <w:ilvl w:val="2"/>
          <w:numId w:val="57"/>
        </w:numPr>
        <w:spacing w:after="120" w:line="360" w:lineRule="auto"/>
        <w:jc w:val="both"/>
        <w:rPr>
          <w:rFonts w:ascii="David" w:hAnsi="David" w:cs="David"/>
        </w:rPr>
      </w:pPr>
      <w:r w:rsidRPr="00A855F9">
        <w:rPr>
          <w:rFonts w:ascii="David" w:hAnsi="David" w:cs="David"/>
          <w:rtl/>
        </w:rPr>
        <w:t xml:space="preserve">הספק יישא באחריות מלאה לכל פעילות של </w:t>
      </w:r>
      <w:r w:rsidR="00C23D5C">
        <w:rPr>
          <w:rFonts w:ascii="David" w:hAnsi="David" w:cs="David" w:hint="cs"/>
          <w:rtl/>
        </w:rPr>
        <w:t>כל גורם שלישי אשר באמצעותו הספק מספק את השירותים מכח מכרז זה</w:t>
      </w:r>
      <w:r w:rsidRPr="00A855F9">
        <w:rPr>
          <w:rFonts w:ascii="David" w:hAnsi="David" w:cs="David" w:hint="cs"/>
          <w:rtl/>
        </w:rPr>
        <w:t xml:space="preserve">, ככל שאושר לו על ידי עורך המכרז או המזמין </w:t>
      </w:r>
      <w:r w:rsidRPr="00A855F9">
        <w:rPr>
          <w:rFonts w:ascii="David" w:hAnsi="David" w:cs="David"/>
          <w:rtl/>
        </w:rPr>
        <w:t xml:space="preserve">, לרבות לנושא איכות העבודה, לוחות זמנים, נזקים, הפרות וכל נושא אחר המצוי באחריות הספק בקשר לעבודתו </w:t>
      </w:r>
      <w:r w:rsidRPr="00A855F9">
        <w:rPr>
          <w:rFonts w:ascii="David" w:hAnsi="David" w:cs="David"/>
          <w:rtl/>
        </w:rPr>
        <w:lastRenderedPageBreak/>
        <w:t>עפ"י ההסכם</w:t>
      </w:r>
      <w:r w:rsidRPr="00A855F9">
        <w:rPr>
          <w:rFonts w:ascii="David" w:hAnsi="David" w:cs="David" w:hint="cs"/>
          <w:rtl/>
        </w:rPr>
        <w:t xml:space="preserve"> והוראות המכרז. </w:t>
      </w:r>
    </w:p>
    <w:p w14:paraId="4B493EA4" w14:textId="77777777" w:rsidR="006A00FB" w:rsidRPr="00132208" w:rsidRDefault="006A00FB" w:rsidP="006A00FB">
      <w:pPr>
        <w:widowControl w:val="0"/>
        <w:numPr>
          <w:ilvl w:val="0"/>
          <w:numId w:val="496"/>
        </w:numPr>
        <w:spacing w:before="120" w:after="120" w:line="360" w:lineRule="auto"/>
        <w:jc w:val="both"/>
        <w:rPr>
          <w:rFonts w:ascii="David" w:hAnsi="David" w:cs="David"/>
        </w:rPr>
      </w:pPr>
      <w:bookmarkStart w:id="339" w:name="_Toc48749875"/>
      <w:bookmarkStart w:id="340" w:name="_Toc57230440"/>
      <w:r w:rsidRPr="00132208">
        <w:rPr>
          <w:rFonts w:ascii="David" w:hAnsi="David" w:cs="David"/>
          <w:b/>
          <w:bCs/>
          <w:rtl/>
        </w:rPr>
        <w:t>שירותים חיוניים ומצב חירום</w:t>
      </w:r>
      <w:bookmarkEnd w:id="339"/>
      <w:bookmarkEnd w:id="340"/>
      <w:r w:rsidRPr="00132208">
        <w:rPr>
          <w:rFonts w:ascii="David" w:hAnsi="David" w:cs="David"/>
          <w:rtl/>
        </w:rPr>
        <w:t xml:space="preserve"> </w:t>
      </w:r>
    </w:p>
    <w:p w14:paraId="53F4E75A"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14:paraId="755C565D" w14:textId="77777777"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726A127C" w14:textId="77777777"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6A54240B" w14:textId="77777777"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14:paraId="38F7A3B8" w14:textId="5F26B643" w:rsidR="006A00FB" w:rsidRPr="00132208" w:rsidRDefault="006A00FB" w:rsidP="006A00FB">
      <w:pPr>
        <w:widowControl w:val="0"/>
        <w:numPr>
          <w:ilvl w:val="0"/>
          <w:numId w:val="496"/>
        </w:numPr>
        <w:spacing w:before="120" w:after="120" w:line="360" w:lineRule="auto"/>
        <w:jc w:val="both"/>
        <w:rPr>
          <w:rFonts w:ascii="David" w:hAnsi="David" w:cs="David"/>
        </w:rPr>
      </w:pPr>
      <w:bookmarkStart w:id="341" w:name="_Toc48749876"/>
      <w:bookmarkStart w:id="342" w:name="_Toc57230441"/>
      <w:r w:rsidRPr="00132208">
        <w:rPr>
          <w:rFonts w:ascii="David" w:hAnsi="David" w:cs="David"/>
          <w:b/>
          <w:bCs/>
          <w:rtl/>
        </w:rPr>
        <w:t>סודיות והיעדר ניגוד עניינים</w:t>
      </w:r>
      <w:bookmarkEnd w:id="341"/>
      <w:bookmarkEnd w:id="342"/>
    </w:p>
    <w:p w14:paraId="0F50AF00"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14:paraId="25564EB8" w14:textId="77777777"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14:paraId="7B16B9C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14:paraId="31E174A3" w14:textId="77777777"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3144625D"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14:paraId="277E58C3" w14:textId="77777777"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51FF58D" w14:textId="77777777" w:rsidR="006A00FB" w:rsidRDefault="006A00FB" w:rsidP="00215B24">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EB5A94">
        <w:rPr>
          <w:rFonts w:ascii="David" w:hAnsi="David" w:cs="David"/>
          <w:rtl/>
        </w:rPr>
        <w:fldChar w:fldCharType="begin"/>
      </w:r>
      <w:r w:rsidR="00EB5A94">
        <w:rPr>
          <w:rFonts w:ascii="David" w:hAnsi="David" w:cs="David"/>
          <w:rtl/>
        </w:rPr>
        <w:instrText xml:space="preserve"> </w:instrText>
      </w:r>
      <w:r w:rsidR="00EB5A94">
        <w:rPr>
          <w:rFonts w:ascii="David" w:hAnsi="David" w:cs="David"/>
        </w:rPr>
        <w:instrText>REF</w:instrText>
      </w:r>
      <w:r w:rsidR="00EB5A94">
        <w:rPr>
          <w:rFonts w:ascii="David" w:hAnsi="David" w:cs="David"/>
          <w:rtl/>
        </w:rPr>
        <w:instrText xml:space="preserve"> _</w:instrText>
      </w:r>
      <w:r w:rsidR="00EB5A94">
        <w:rPr>
          <w:rFonts w:ascii="David" w:hAnsi="David" w:cs="David"/>
        </w:rPr>
        <w:instrText>Ref141008695 \r \h</w:instrText>
      </w:r>
      <w:r w:rsidR="00EB5A94">
        <w:rPr>
          <w:rFonts w:ascii="David" w:hAnsi="David" w:cs="David"/>
          <w:rtl/>
        </w:rPr>
        <w:instrText xml:space="preserve"> </w:instrText>
      </w:r>
      <w:r w:rsidR="00EB5A94">
        <w:rPr>
          <w:rFonts w:ascii="David" w:hAnsi="David" w:cs="David"/>
          <w:rtl/>
        </w:rPr>
      </w:r>
      <w:r w:rsidR="00EB5A94">
        <w:rPr>
          <w:rFonts w:ascii="David" w:hAnsi="David" w:cs="David"/>
          <w:rtl/>
        </w:rPr>
        <w:fldChar w:fldCharType="separate"/>
      </w:r>
      <w:r w:rsidR="009C3386">
        <w:rPr>
          <w:rFonts w:ascii="David" w:hAnsi="David" w:cs="David"/>
          <w:cs/>
        </w:rPr>
        <w:t>‎</w:t>
      </w:r>
      <w:r w:rsidR="009C3386">
        <w:rPr>
          <w:rFonts w:ascii="David" w:hAnsi="David" w:cs="David"/>
        </w:rPr>
        <w:t>3.9.2.2</w:t>
      </w:r>
      <w:r w:rsidR="00EB5A94">
        <w:rPr>
          <w:rFonts w:ascii="David" w:hAnsi="David" w:cs="David"/>
          <w:rtl/>
        </w:rPr>
        <w:fldChar w:fldCharType="end"/>
      </w:r>
      <w:r w:rsidR="00EB5A94">
        <w:rPr>
          <w:rFonts w:ascii="David" w:hAnsi="David" w:cs="David" w:hint="cs"/>
          <w:rtl/>
        </w:rPr>
        <w:t xml:space="preserve"> </w:t>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14:paraId="261BEB5B" w14:textId="77777777"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14:paraId="1820C054" w14:textId="77777777" w:rsidR="006A00FB" w:rsidRDefault="006A00FB" w:rsidP="006A00FB">
      <w:pPr>
        <w:widowControl w:val="0"/>
        <w:numPr>
          <w:ilvl w:val="0"/>
          <w:numId w:val="496"/>
        </w:numPr>
        <w:spacing w:before="120" w:after="120" w:line="360" w:lineRule="auto"/>
        <w:jc w:val="both"/>
        <w:rPr>
          <w:rFonts w:ascii="David" w:hAnsi="David" w:cs="David"/>
          <w:b/>
          <w:bCs/>
        </w:rPr>
      </w:pPr>
      <w:bookmarkStart w:id="343" w:name="_Ref395718231"/>
      <w:bookmarkStart w:id="344" w:name="_Ref465261010"/>
      <w:bookmarkStart w:id="345" w:name="_Ref468293850"/>
      <w:bookmarkStart w:id="346" w:name="_Toc48749878"/>
      <w:bookmarkStart w:id="347" w:name="_Toc57230443"/>
      <w:bookmarkStart w:id="348" w:name="_Toc48749879"/>
      <w:bookmarkStart w:id="349" w:name="_Toc57230444"/>
      <w:bookmarkEnd w:id="343"/>
      <w:bookmarkEnd w:id="344"/>
      <w:bookmarkEnd w:id="345"/>
      <w:r>
        <w:rPr>
          <w:rFonts w:ascii="David" w:hAnsi="David" w:cs="David" w:hint="cs"/>
          <w:b/>
          <w:bCs/>
          <w:rtl/>
        </w:rPr>
        <w:t>שינוי מבנה ארגוני של הספק</w:t>
      </w:r>
    </w:p>
    <w:p w14:paraId="3B7F07D2" w14:textId="77777777"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50"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50"/>
    </w:p>
    <w:p w14:paraId="135BCAB3" w14:textId="77777777"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46"/>
      <w:bookmarkEnd w:id="347"/>
      <w:r w:rsidR="006A00FB" w:rsidRPr="00132208">
        <w:rPr>
          <w:rFonts w:ascii="David" w:hAnsi="David" w:cs="David"/>
          <w:b/>
          <w:bCs/>
          <w:rtl/>
        </w:rPr>
        <w:t xml:space="preserve"> </w:t>
      </w:r>
    </w:p>
    <w:p w14:paraId="437BEC79" w14:textId="77777777" w:rsidR="00F327CC" w:rsidRDefault="00F327CC" w:rsidP="00F327CC">
      <w:pPr>
        <w:widowControl w:val="0"/>
        <w:numPr>
          <w:ilvl w:val="1"/>
          <w:numId w:val="496"/>
        </w:numPr>
        <w:spacing w:before="120" w:after="120" w:line="360" w:lineRule="auto"/>
        <w:jc w:val="both"/>
        <w:rPr>
          <w:rFonts w:ascii="David" w:hAnsi="David" w:cs="David"/>
        </w:rPr>
      </w:pPr>
      <w:bookmarkStart w:id="351"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14:paraId="042BC7AF" w14:textId="77777777"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14:paraId="1E98435E" w14:textId="77777777"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51"/>
      <w:r w:rsidRPr="00132208">
        <w:rPr>
          <w:rFonts w:ascii="David" w:hAnsi="David" w:cs="David"/>
          <w:rtl/>
        </w:rPr>
        <w:t xml:space="preserve"> </w:t>
      </w:r>
    </w:p>
    <w:p w14:paraId="525D28DE"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14:paraId="5AF59D92"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 xml:space="preserve">נוסף על כל סעד הקבוע בסין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14:paraId="1BAACA79" w14:textId="77777777"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02265509"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14:paraId="1398DBEA" w14:textId="77777777"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14:paraId="6A3968D7"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3777DFDD" w14:textId="77777777"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14:paraId="0CD4005F"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48"/>
      <w:bookmarkEnd w:id="349"/>
    </w:p>
    <w:p w14:paraId="3C1F033F" w14:textId="77777777"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0CCC4D59"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52"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52"/>
      <w:r w:rsidRPr="00015CF9">
        <w:rPr>
          <w:rFonts w:ascii="David" w:hAnsi="David" w:cs="David"/>
          <w:rtl/>
        </w:rPr>
        <w:t xml:space="preserve"> </w:t>
      </w:r>
    </w:p>
    <w:p w14:paraId="14C0116C" w14:textId="77777777" w:rsidR="00F13500" w:rsidRDefault="009A269C" w:rsidP="00015CF9">
      <w:pPr>
        <w:widowControl w:val="0"/>
        <w:numPr>
          <w:ilvl w:val="1"/>
          <w:numId w:val="496"/>
        </w:numPr>
        <w:spacing w:before="120" w:after="120" w:line="360" w:lineRule="auto"/>
        <w:jc w:val="both"/>
        <w:rPr>
          <w:rFonts w:ascii="David" w:hAnsi="David" w:cs="David"/>
        </w:rPr>
      </w:pPr>
      <w:bookmarkStart w:id="353"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53"/>
      <w:r w:rsidR="00F13500" w:rsidRPr="00F13500">
        <w:rPr>
          <w:rFonts w:ascii="David" w:hAnsi="David" w:cs="David" w:hint="cs"/>
          <w:rtl/>
        </w:rPr>
        <w:t xml:space="preserve"> </w:t>
      </w:r>
    </w:p>
    <w:p w14:paraId="276917A8" w14:textId="77777777"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14:paraId="05BD3D16" w14:textId="77777777" w:rsidR="006A00FB" w:rsidRDefault="006A00FB" w:rsidP="00A42D18">
      <w:pPr>
        <w:widowControl w:val="0"/>
        <w:numPr>
          <w:ilvl w:val="1"/>
          <w:numId w:val="496"/>
        </w:numPr>
        <w:spacing w:before="120" w:after="120" w:line="360" w:lineRule="auto"/>
        <w:jc w:val="both"/>
        <w:rPr>
          <w:rFonts w:ascii="David" w:hAnsi="David" w:cs="David"/>
        </w:rPr>
      </w:pPr>
      <w:bookmarkStart w:id="354"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54"/>
    </w:p>
    <w:p w14:paraId="47DD192F" w14:textId="77777777" w:rsidR="009A269C" w:rsidRPr="00A855F9" w:rsidRDefault="009A269C" w:rsidP="002671E7">
      <w:pPr>
        <w:widowControl w:val="0"/>
        <w:numPr>
          <w:ilvl w:val="1"/>
          <w:numId w:val="496"/>
        </w:numPr>
        <w:spacing w:before="120" w:after="120" w:line="360" w:lineRule="auto"/>
        <w:jc w:val="both"/>
        <w:rPr>
          <w:rFonts w:ascii="David" w:hAnsi="David" w:cs="David"/>
        </w:rPr>
      </w:pPr>
      <w:bookmarkStart w:id="355"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55"/>
    </w:p>
    <w:p w14:paraId="081BEFA7" w14:textId="77777777"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14:paraId="32C58966" w14:textId="77777777"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14:paraId="5F34DC94" w14:textId="77777777"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14:paraId="09FF0165"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16E53B30"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14:paraId="731C5C74" w14:textId="77777777"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14:paraId="2213BAF0"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14:paraId="69F75922" w14:textId="77777777"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14:paraId="51236649"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14:paraId="5617DECD"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14:paraId="6CCB47F8" w14:textId="77777777"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14:paraId="4D94EBB4"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14:paraId="652346E8"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14:paraId="15642F6A"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14:paraId="3F7BB605"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14:paraId="0802C6B8"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14:paraId="6D8E3FB5"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052EEBC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28"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14:paraId="74190AC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7FBFAFC3"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14:paraId="77C6B7A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14:paraId="1D80B6EC"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DF63E3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14:paraId="1ABCE26D"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5B47368E"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5604BFF3"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14:paraId="0F44A95E"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14:paraId="582237B0"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33BF5226"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4DBF5545"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14:paraId="40370D43"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1B048AF9" w14:textId="77777777"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14:paraId="18543ED0"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56" w:name="_Toc48749882"/>
      <w:bookmarkStart w:id="357" w:name="_Toc57230447"/>
      <w:r w:rsidRPr="00132208">
        <w:rPr>
          <w:rFonts w:ascii="David" w:hAnsi="David" w:cs="David"/>
          <w:b/>
          <w:bCs/>
          <w:rtl/>
        </w:rPr>
        <w:t>ערבות ביצוע</w:t>
      </w:r>
      <w:bookmarkEnd w:id="356"/>
      <w:bookmarkEnd w:id="357"/>
    </w:p>
    <w:p w14:paraId="72FA688F" w14:textId="36E625F1" w:rsidR="006A00FB" w:rsidRDefault="006A00FB" w:rsidP="00F12DA5">
      <w:pPr>
        <w:widowControl w:val="0"/>
        <w:numPr>
          <w:ilvl w:val="1"/>
          <w:numId w:val="496"/>
        </w:numPr>
        <w:spacing w:before="120" w:after="120" w:line="360" w:lineRule="auto"/>
        <w:jc w:val="both"/>
        <w:rPr>
          <w:rFonts w:ascii="David" w:hAnsi="David" w:cs="David"/>
        </w:rPr>
      </w:pPr>
      <w:bookmarkStart w:id="358"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58"/>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14:paraId="0B8A1C3B"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14:paraId="4C69B4A9" w14:textId="77777777"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14:paraId="0E449E33" w14:textId="77777777"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9"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14:paraId="7975C618"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0"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14:paraId="363D7012"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14:paraId="6E0124FF"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14:paraId="3CF54F43" w14:textId="77777777"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נוספים, מעבר לאמור לעיל, במקרה בו הדבר יידרש על מנת להבטיח מילוי חובותיו של הספק. </w:t>
      </w:r>
    </w:p>
    <w:p w14:paraId="29EE844C"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lastRenderedPageBreak/>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הבלעדי.ככל שחולטה הערבות או חלקה במהלך תקופת ההתקשרות, יידרש הספק לחדש את הערבות, ולמסור ערבות בגובה המפורט לעיל, כתנאי להמשך ההתקשרות. </w:t>
      </w:r>
    </w:p>
    <w:p w14:paraId="3E5631F9"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0BC7F98C" w14:textId="77777777"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59" w:name="_Toc48749884"/>
      <w:bookmarkStart w:id="360" w:name="_Toc57230449"/>
      <w:r w:rsidRPr="00132208">
        <w:rPr>
          <w:rFonts w:ascii="David" w:hAnsi="David" w:cs="David"/>
          <w:b/>
          <w:bCs/>
          <w:rtl/>
        </w:rPr>
        <w:t>ביטוח</w:t>
      </w:r>
      <w:bookmarkEnd w:id="359"/>
      <w:bookmarkEnd w:id="360"/>
    </w:p>
    <w:p w14:paraId="11BD2C68" w14:textId="77777777" w:rsidR="006A00FB" w:rsidRPr="00015CF9" w:rsidRDefault="006A00FB" w:rsidP="00015CF9">
      <w:pPr>
        <w:widowControl w:val="0"/>
        <w:numPr>
          <w:ilvl w:val="1"/>
          <w:numId w:val="496"/>
        </w:numPr>
        <w:spacing w:before="120" w:after="120" w:line="360" w:lineRule="auto"/>
        <w:jc w:val="both"/>
        <w:rPr>
          <w:rFonts w:ascii="David" w:hAnsi="David" w:cs="David"/>
        </w:rPr>
      </w:pPr>
      <w:bookmarkStart w:id="361" w:name="_Ref48548753"/>
      <w:r w:rsidRPr="00015CF9">
        <w:rPr>
          <w:rFonts w:ascii="David" w:hAnsi="David" w:cs="David"/>
          <w:rtl/>
        </w:rPr>
        <w:t>הספק מתחייב לקיים את כל הביטוחים המפורטים</w:t>
      </w:r>
      <w:r w:rsidR="00BF1E3C" w:rsidRPr="00015CF9">
        <w:rPr>
          <w:rFonts w:ascii="David" w:hAnsi="David" w:cs="David" w:hint="cs"/>
          <w:rtl/>
        </w:rPr>
        <w:t xml:space="preserve"> </w:t>
      </w:r>
      <w:r w:rsidR="00BF1E3C" w:rsidRPr="00015CF9">
        <w:rPr>
          <w:rFonts w:ascii="David" w:hAnsi="David" w:cs="David"/>
          <w:u w:val="single"/>
          <w:rtl/>
        </w:rPr>
        <w:fldChar w:fldCharType="begin"/>
      </w:r>
      <w:r w:rsidR="00BF1E3C" w:rsidRPr="00015CF9">
        <w:rPr>
          <w:rFonts w:ascii="David" w:hAnsi="David" w:cs="David"/>
          <w:u w:val="single"/>
          <w:rtl/>
        </w:rPr>
        <w:instrText xml:space="preserve"> </w:instrText>
      </w:r>
      <w:r w:rsidR="00BF1E3C" w:rsidRPr="00015CF9">
        <w:rPr>
          <w:rFonts w:ascii="David" w:hAnsi="David" w:cs="David" w:hint="cs"/>
          <w:u w:val="single"/>
        </w:rPr>
        <w:instrText>REF</w:instrText>
      </w:r>
      <w:r w:rsidR="00BF1E3C" w:rsidRPr="00015CF9">
        <w:rPr>
          <w:rFonts w:ascii="David" w:hAnsi="David" w:cs="David" w:hint="cs"/>
          <w:u w:val="single"/>
          <w:rtl/>
        </w:rPr>
        <w:instrText xml:space="preserve"> _</w:instrText>
      </w:r>
      <w:r w:rsidR="00BF1E3C" w:rsidRPr="00015CF9">
        <w:rPr>
          <w:rFonts w:ascii="David" w:hAnsi="David" w:cs="David" w:hint="cs"/>
          <w:u w:val="single"/>
        </w:rPr>
        <w:instrText>Ref141289802 \h</w:instrText>
      </w:r>
      <w:r w:rsidR="00BF1E3C" w:rsidRPr="00015CF9">
        <w:rPr>
          <w:rFonts w:ascii="David" w:hAnsi="David" w:cs="David"/>
          <w:u w:val="single"/>
          <w:rtl/>
        </w:rPr>
        <w:instrText xml:space="preserve"> </w:instrText>
      </w:r>
      <w:r w:rsidR="00015CF9" w:rsidRPr="00015CF9">
        <w:rPr>
          <w:rFonts w:ascii="David" w:hAnsi="David" w:cs="David"/>
          <w:u w:val="single"/>
          <w:rtl/>
        </w:rPr>
        <w:instrText xml:space="preserve"> \* </w:instrText>
      </w:r>
      <w:r w:rsidR="00015CF9" w:rsidRPr="00015CF9">
        <w:rPr>
          <w:rFonts w:ascii="David" w:hAnsi="David" w:cs="David"/>
          <w:u w:val="single"/>
        </w:rPr>
        <w:instrText>MERGEFORMAT</w:instrText>
      </w:r>
      <w:r w:rsidR="00015CF9" w:rsidRPr="00015CF9">
        <w:rPr>
          <w:rFonts w:ascii="David" w:hAnsi="David" w:cs="David"/>
          <w:u w:val="single"/>
          <w:rtl/>
        </w:rPr>
        <w:instrText xml:space="preserve"> </w:instrText>
      </w:r>
      <w:r w:rsidR="00BF1E3C" w:rsidRPr="00015CF9">
        <w:rPr>
          <w:rFonts w:ascii="David" w:hAnsi="David" w:cs="David"/>
          <w:u w:val="single"/>
          <w:rtl/>
        </w:rPr>
      </w:r>
      <w:r w:rsidR="00BF1E3C" w:rsidRPr="00015CF9">
        <w:rPr>
          <w:rFonts w:ascii="David" w:hAnsi="David" w:cs="David"/>
          <w:u w:val="single"/>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sidR="00BF1E3C" w:rsidRPr="00015CF9">
        <w:rPr>
          <w:rFonts w:ascii="David" w:hAnsi="David" w:cs="David"/>
          <w:u w:val="single"/>
          <w:rtl/>
        </w:rPr>
        <w:fldChar w:fldCharType="end"/>
      </w:r>
      <w:r w:rsidRPr="00015CF9">
        <w:rPr>
          <w:rFonts w:ascii="David" w:hAnsi="David" w:cs="David"/>
          <w:rtl/>
        </w:rPr>
        <w:t xml:space="preserve">, וזאת לאורך תקופת ההתקשרות.  </w:t>
      </w:r>
    </w:p>
    <w:p w14:paraId="215D3C45" w14:textId="77777777"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14:paraId="10DDD62C" w14:textId="77777777"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14:paraId="296E04D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2" w:name="_Toc48749887"/>
      <w:bookmarkStart w:id="363" w:name="_Toc57230452"/>
      <w:bookmarkEnd w:id="361"/>
      <w:r w:rsidRPr="00132208">
        <w:rPr>
          <w:rFonts w:ascii="David" w:hAnsi="David" w:cs="David"/>
          <w:b/>
          <w:bCs/>
          <w:rtl/>
        </w:rPr>
        <w:t>הפסקת ההתקשרות</w:t>
      </w:r>
      <w:bookmarkEnd w:id="362"/>
      <w:bookmarkEnd w:id="363"/>
    </w:p>
    <w:p w14:paraId="7CBB8D8E" w14:textId="77777777"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14:paraId="4232734D"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247E2E6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14:paraId="17C73908"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14:paraId="50E394F0"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14:paraId="45D59B65"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14:paraId="2EB75439"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14:paraId="4A26E313" w14:textId="77777777"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14:paraId="50E23DF9" w14:textId="77777777"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14:paraId="12704CC8" w14:textId="77777777"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793E4788" w14:textId="77777777"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w:t>
      </w:r>
      <w:r w:rsidRPr="00132208">
        <w:rPr>
          <w:rFonts w:ascii="David" w:hAnsi="David" w:cs="David"/>
          <w:rtl/>
        </w:rPr>
        <w:lastRenderedPageBreak/>
        <w:t>ההתקשרות.</w:t>
      </w:r>
    </w:p>
    <w:p w14:paraId="654B130E"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4" w:name="_Toc48749888"/>
      <w:bookmarkStart w:id="365" w:name="_Toc57230453"/>
      <w:r w:rsidRPr="00132208">
        <w:rPr>
          <w:rFonts w:ascii="David" w:hAnsi="David" w:cs="David"/>
          <w:b/>
          <w:bCs/>
          <w:rtl/>
        </w:rPr>
        <w:t>הפרת ההסכם</w:t>
      </w:r>
      <w:bookmarkEnd w:id="364"/>
      <w:bookmarkEnd w:id="365"/>
    </w:p>
    <w:p w14:paraId="0C26FA99"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14:paraId="4E687262"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 xml:space="preserve">קניין רוחני וזכויות יוצרים; אחריות לנזקים; המחאת זכויות או חובות על פי ההסכם; ערבות ביצוע וביטוח.  </w:t>
      </w:r>
    </w:p>
    <w:p w14:paraId="17F8F94A" w14:textId="77777777"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45803DA3" w14:textId="3D99AA1F" w:rsidR="006A00FB" w:rsidRPr="00015CF9" w:rsidRDefault="00023CF7" w:rsidP="00C851AB">
      <w:pPr>
        <w:widowControl w:val="0"/>
        <w:numPr>
          <w:ilvl w:val="2"/>
          <w:numId w:val="496"/>
        </w:numPr>
        <w:spacing w:before="120" w:after="120" w:line="360" w:lineRule="auto"/>
        <w:jc w:val="both"/>
        <w:rPr>
          <w:rFonts w:ascii="David" w:hAnsi="David" w:cs="David"/>
        </w:rPr>
      </w:pPr>
      <w:bookmarkStart w:id="366"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66"/>
    </w:p>
    <w:p w14:paraId="63C96111" w14:textId="77777777"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3F9DB4A0" w14:textId="77777777"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14:paraId="202723BC" w14:textId="77777777"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14:paraId="1892B353" w14:textId="77777777"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4EF62A54"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54C2B4AD"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14:paraId="4C9A3AB9" w14:textId="77777777"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14:paraId="53CB97EF" w14:textId="77777777"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449085AA"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14:paraId="77649C6D"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69D20159" w14:textId="77777777"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 xml:space="preserve">תכנית עבודה </w:t>
      </w:r>
      <w:r w:rsidR="00A84A75">
        <w:rPr>
          <w:rFonts w:ascii="David" w:hAnsi="David" w:cs="David" w:hint="cs"/>
          <w:rtl/>
        </w:rPr>
        <w:lastRenderedPageBreak/>
        <w:t>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14:paraId="388AA7FF"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14:paraId="3A5BB45C"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6B22F547"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14:paraId="3728860D" w14:textId="77777777"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14:paraId="28AB71DF" w14:textId="77777777"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14:paraId="543C46FC" w14:textId="77777777"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277C1C9F" w14:textId="77777777"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14:paraId="5F62C8E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14:paraId="6BC1B774" w14:textId="77777777"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14:paraId="01A7DB2D" w14:textId="77777777"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14:paraId="1F8FEE8B"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14:paraId="6FBF0FE1" w14:textId="77777777"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14:paraId="0FD117BA" w14:textId="77777777"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14:paraId="6387E281" w14:textId="77777777"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6F0967F2"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7" w:name="_Toc48749889"/>
      <w:bookmarkStart w:id="368" w:name="_Toc57230454"/>
      <w:r w:rsidRPr="00132208">
        <w:rPr>
          <w:rFonts w:ascii="David" w:hAnsi="David" w:cs="David"/>
          <w:b/>
          <w:bCs/>
          <w:rtl/>
        </w:rPr>
        <w:t>תרופות מצטברות</w:t>
      </w:r>
      <w:bookmarkEnd w:id="367"/>
      <w:bookmarkEnd w:id="368"/>
    </w:p>
    <w:p w14:paraId="56E59D22"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lastRenderedPageBreak/>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1CA02AF" w14:textId="77777777"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7DD5CB89" w14:textId="77777777"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69" w:name="_Toc48749890"/>
      <w:bookmarkStart w:id="370" w:name="_Toc57230455"/>
      <w:r w:rsidRPr="00132208">
        <w:rPr>
          <w:rFonts w:ascii="David" w:hAnsi="David" w:cs="David"/>
          <w:b/>
          <w:bCs/>
          <w:rtl/>
        </w:rPr>
        <w:t>שינויים בהסכם</w:t>
      </w:r>
      <w:bookmarkEnd w:id="369"/>
      <w:bookmarkEnd w:id="370"/>
    </w:p>
    <w:p w14:paraId="0DEE506B" w14:textId="77777777"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0A8FBFEA"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1" w:name="_Toc48749891"/>
      <w:bookmarkStart w:id="372" w:name="_Toc57230456"/>
      <w:r w:rsidRPr="00132208">
        <w:rPr>
          <w:rFonts w:ascii="David" w:hAnsi="David" w:cs="David"/>
          <w:b/>
          <w:bCs/>
          <w:rtl/>
        </w:rPr>
        <w:t>כתובות הצדדים והודעות</w:t>
      </w:r>
      <w:bookmarkEnd w:id="371"/>
      <w:bookmarkEnd w:id="372"/>
    </w:p>
    <w:p w14:paraId="47C21979"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7C5809E6"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5880BFAE"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14:paraId="5E464B41"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49C1DCAC"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2D3B8714"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3" w:name="_Ref51863984"/>
      <w:bookmarkStart w:id="374" w:name="_Toc48749892"/>
      <w:bookmarkStart w:id="375" w:name="_Toc57230457"/>
      <w:r w:rsidRPr="00132208">
        <w:rPr>
          <w:rFonts w:ascii="David" w:hAnsi="David" w:cs="David"/>
          <w:b/>
          <w:bCs/>
          <w:rtl/>
        </w:rPr>
        <w:t>הדין החל ומקום שיפוט ייחודי</w:t>
      </w:r>
      <w:bookmarkEnd w:id="373"/>
      <w:bookmarkEnd w:id="374"/>
      <w:bookmarkEnd w:id="375"/>
    </w:p>
    <w:p w14:paraId="5FB9E6E0" w14:textId="77777777"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14:paraId="79DB0CB1" w14:textId="77777777"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6" w:name="_Toc48749893"/>
      <w:bookmarkStart w:id="377" w:name="_Toc57230458"/>
      <w:r w:rsidRPr="00132208">
        <w:rPr>
          <w:rFonts w:ascii="David" w:hAnsi="David" w:cs="David"/>
          <w:b/>
          <w:bCs/>
          <w:rtl/>
        </w:rPr>
        <w:t>שונות</w:t>
      </w:r>
      <w:bookmarkEnd w:id="376"/>
      <w:bookmarkEnd w:id="377"/>
    </w:p>
    <w:p w14:paraId="6382E307" w14:textId="77777777"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2F4C5FC8" w14:textId="77777777"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20034623" w14:textId="77777777" w:rsidR="00A9587B" w:rsidRDefault="00A9587B" w:rsidP="006A00FB">
      <w:pPr>
        <w:widowControl w:val="0"/>
        <w:spacing w:before="120" w:after="120" w:line="360" w:lineRule="auto"/>
        <w:ind w:left="757"/>
        <w:jc w:val="center"/>
        <w:rPr>
          <w:rFonts w:ascii="David" w:eastAsia="Calibri" w:hAnsi="David" w:cs="David"/>
          <w:b/>
          <w:bCs/>
          <w:rtl/>
        </w:rPr>
      </w:pPr>
    </w:p>
    <w:p w14:paraId="38A67552" w14:textId="77777777" w:rsidR="00A9587B" w:rsidRDefault="00A9587B" w:rsidP="006A00FB">
      <w:pPr>
        <w:widowControl w:val="0"/>
        <w:spacing w:before="120" w:after="120" w:line="360" w:lineRule="auto"/>
        <w:ind w:left="757"/>
        <w:jc w:val="center"/>
        <w:rPr>
          <w:rFonts w:ascii="David" w:eastAsia="Calibri" w:hAnsi="David" w:cs="David"/>
          <w:b/>
          <w:bCs/>
          <w:rtl/>
        </w:rPr>
      </w:pPr>
    </w:p>
    <w:p w14:paraId="64EFA500" w14:textId="77777777"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5899E583" w14:textId="77777777" w:rsidR="00A9587B" w:rsidRDefault="00A9587B" w:rsidP="006A00FB">
      <w:pPr>
        <w:keepLines/>
        <w:widowControl w:val="0"/>
        <w:spacing w:before="100" w:beforeAutospacing="1" w:after="240" w:line="360" w:lineRule="auto"/>
        <w:ind w:firstLine="720"/>
        <w:rPr>
          <w:rFonts w:ascii="David" w:eastAsia="Calibri" w:hAnsi="David" w:cs="David"/>
          <w:rtl/>
        </w:rPr>
      </w:pPr>
    </w:p>
    <w:p w14:paraId="2306BDBD" w14:textId="77777777"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14:paraId="54A9CBC2" w14:textId="77777777"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14:paraId="10FAB1FD" w14:textId="77777777" w:rsidR="006A00FB" w:rsidRDefault="006A00FB" w:rsidP="006A00FB">
      <w:pPr>
        <w:spacing w:before="200" w:after="200" w:line="276" w:lineRule="auto"/>
        <w:rPr>
          <w:rFonts w:cs="David"/>
          <w:b/>
          <w:bCs/>
          <w:sz w:val="28"/>
          <w:szCs w:val="28"/>
          <w:u w:val="single"/>
          <w:rtl/>
        </w:rPr>
      </w:pPr>
      <w:bookmarkStart w:id="378" w:name="_Toc78983782"/>
      <w:bookmarkStart w:id="379" w:name="_Toc78983784"/>
      <w:r>
        <w:rPr>
          <w:rFonts w:cs="David"/>
          <w:b/>
          <w:bCs/>
          <w:sz w:val="28"/>
          <w:szCs w:val="28"/>
          <w:u w:val="single"/>
          <w:rtl/>
        </w:rPr>
        <w:br w:type="page"/>
      </w:r>
    </w:p>
    <w:p w14:paraId="7C8AE896" w14:textId="77777777" w:rsidR="006A00FB" w:rsidRPr="001364B8" w:rsidRDefault="006A00FB" w:rsidP="001364B8">
      <w:pPr>
        <w:pStyle w:val="25"/>
        <w:jc w:val="center"/>
        <w:rPr>
          <w:rFonts w:ascii="David" w:hAnsi="David" w:cs="David"/>
          <w:spacing w:val="0"/>
          <w:u w:val="single"/>
          <w:rtl/>
        </w:rPr>
      </w:pPr>
      <w:bookmarkStart w:id="380" w:name="_Ref141288235"/>
      <w:bookmarkStart w:id="381"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380"/>
      <w:bookmarkEnd w:id="381"/>
    </w:p>
    <w:p w14:paraId="7809ACBD" w14:textId="77777777" w:rsidR="006A00FB" w:rsidRPr="00FA373A" w:rsidRDefault="006A00FB" w:rsidP="006A00FB">
      <w:pPr>
        <w:spacing w:before="40"/>
        <w:ind w:left="397" w:hanging="397"/>
        <w:jc w:val="both"/>
        <w:rPr>
          <w:rFonts w:cs="David"/>
          <w:sz w:val="28"/>
          <w:szCs w:val="28"/>
          <w:rtl/>
        </w:rPr>
      </w:pPr>
    </w:p>
    <w:p w14:paraId="2634BE61"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5078627C" w14:textId="77777777" w:rsidR="006A00FB" w:rsidRPr="00FA373A" w:rsidRDefault="006A00FB" w:rsidP="006A00FB">
      <w:pPr>
        <w:spacing w:line="360" w:lineRule="auto"/>
        <w:rPr>
          <w:rFonts w:ascii="David" w:hAnsi="David" w:cs="David"/>
          <w:b/>
          <w:bCs/>
          <w:u w:val="single"/>
          <w:rtl/>
        </w:rPr>
      </w:pPr>
    </w:p>
    <w:p w14:paraId="35670152" w14:textId="77777777" w:rsidR="006A00FB" w:rsidRDefault="006A00FB" w:rsidP="006A00FB">
      <w:pPr>
        <w:spacing w:line="360" w:lineRule="auto"/>
        <w:rPr>
          <w:rFonts w:ascii="David" w:hAnsi="David" w:cs="David"/>
          <w:b/>
          <w:bCs/>
          <w:u w:val="single"/>
          <w:rtl/>
        </w:rPr>
      </w:pPr>
    </w:p>
    <w:p w14:paraId="4BAA6B33" w14:textId="77777777" w:rsidR="001E1F65" w:rsidRDefault="001E1F65" w:rsidP="006A00FB">
      <w:pPr>
        <w:spacing w:line="360" w:lineRule="auto"/>
        <w:rPr>
          <w:rFonts w:ascii="David" w:hAnsi="David" w:cs="David"/>
          <w:b/>
          <w:bCs/>
          <w:u w:val="single"/>
          <w:rtl/>
        </w:rPr>
      </w:pPr>
    </w:p>
    <w:p w14:paraId="63DF5725" w14:textId="77777777" w:rsidR="001E1F65" w:rsidRPr="00FA373A" w:rsidRDefault="001E1F65" w:rsidP="006A00FB">
      <w:pPr>
        <w:spacing w:line="360" w:lineRule="auto"/>
        <w:rPr>
          <w:rFonts w:ascii="David" w:hAnsi="David" w:cs="David"/>
          <w:b/>
          <w:bCs/>
          <w:u w:val="single"/>
          <w:rtl/>
        </w:rPr>
      </w:pPr>
    </w:p>
    <w:p w14:paraId="0A1F1B8F" w14:textId="77777777" w:rsidR="006A00FB" w:rsidRPr="001364B8" w:rsidRDefault="006A00FB" w:rsidP="001364B8">
      <w:pPr>
        <w:pStyle w:val="25"/>
        <w:jc w:val="center"/>
        <w:rPr>
          <w:rFonts w:ascii="David" w:hAnsi="David" w:cs="David"/>
          <w:spacing w:val="0"/>
          <w:u w:val="single"/>
          <w:rtl/>
        </w:rPr>
      </w:pPr>
      <w:bookmarkStart w:id="382" w:name="_Ref141288255"/>
      <w:bookmarkStart w:id="383"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382"/>
      <w:bookmarkEnd w:id="383"/>
    </w:p>
    <w:p w14:paraId="6670ECC0" w14:textId="77777777" w:rsidR="006A00FB" w:rsidRPr="00FA373A" w:rsidRDefault="006A00FB" w:rsidP="006A00FB">
      <w:pPr>
        <w:rPr>
          <w:rFonts w:cs="David"/>
          <w:sz w:val="28"/>
          <w:szCs w:val="28"/>
          <w:rtl/>
        </w:rPr>
      </w:pPr>
    </w:p>
    <w:p w14:paraId="15377D9C" w14:textId="77777777"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14:paraId="0CDA86D1" w14:textId="77777777"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14:paraId="3672BBCB" w14:textId="77777777" w:rsidR="006A00FB" w:rsidRPr="00723B5A" w:rsidRDefault="006A00FB" w:rsidP="00723B5A">
      <w:pPr>
        <w:pStyle w:val="25"/>
        <w:jc w:val="center"/>
        <w:rPr>
          <w:rFonts w:ascii="David" w:hAnsi="David" w:cs="David"/>
          <w:spacing w:val="0"/>
          <w:u w:val="single"/>
          <w:rtl/>
        </w:rPr>
      </w:pPr>
      <w:bookmarkStart w:id="384" w:name="_Ref141288430"/>
      <w:bookmarkStart w:id="385"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384"/>
      <w:bookmarkEnd w:id="385"/>
    </w:p>
    <w:p w14:paraId="6A9B399A" w14:textId="77777777"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378"/>
    </w:p>
    <w:p w14:paraId="5FFDC77F" w14:textId="77777777" w:rsidR="006A00FB" w:rsidRPr="006F2B09" w:rsidRDefault="006A00FB" w:rsidP="006A00FB">
      <w:pPr>
        <w:spacing w:before="240" w:line="360" w:lineRule="auto"/>
        <w:jc w:val="both"/>
        <w:rPr>
          <w:rFonts w:ascii="David" w:hAnsi="David" w:cs="David"/>
        </w:rPr>
      </w:pPr>
      <w:bookmarkStart w:id="386" w:name="פרק_4_נספח_3"/>
      <w:bookmarkEnd w:id="386"/>
      <w:r w:rsidRPr="006F2B09">
        <w:rPr>
          <w:rFonts w:ascii="David" w:hAnsi="David" w:cs="David"/>
          <w:rtl/>
        </w:rPr>
        <w:t>שם הבנק/חברת הביטוח: ________________</w:t>
      </w:r>
    </w:p>
    <w:p w14:paraId="25DB4B53"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14:paraId="68E5701D" w14:textId="77777777"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14:paraId="450AF4E2" w14:textId="77777777"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14:paraId="50614E9A"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14:paraId="4011553E"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14:paraId="7400098E"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14:paraId="407B8B37" w14:textId="77777777"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14:paraId="5E9895EB" w14:textId="77777777"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14:paraId="1EBC4984"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85D0B12"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14:paraId="647E7B44" w14:textId="77777777"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14:paraId="39433FA1" w14:textId="77777777" w:rsidTr="00A63446">
        <w:trPr>
          <w:trHeight w:val="624"/>
          <w:jc w:val="center"/>
        </w:trPr>
        <w:tc>
          <w:tcPr>
            <w:tcW w:w="3594" w:type="dxa"/>
            <w:gridSpan w:val="3"/>
            <w:tcBorders>
              <w:bottom w:val="single" w:sz="4" w:space="0" w:color="auto"/>
            </w:tcBorders>
          </w:tcPr>
          <w:p w14:paraId="634BD5B7"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14:paraId="6F52AA8A"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516560E6"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2B8F1D44" w14:textId="77777777" w:rsidTr="00A63446">
        <w:trPr>
          <w:trHeight w:val="340"/>
          <w:jc w:val="center"/>
        </w:trPr>
        <w:tc>
          <w:tcPr>
            <w:tcW w:w="3594" w:type="dxa"/>
            <w:gridSpan w:val="3"/>
            <w:tcBorders>
              <w:top w:val="single" w:sz="4" w:space="0" w:color="auto"/>
            </w:tcBorders>
          </w:tcPr>
          <w:p w14:paraId="63ECE8CA"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14:paraId="12AB7D67"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57F6A119"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14:paraId="1F099A89" w14:textId="77777777" w:rsidTr="00A63446">
        <w:trPr>
          <w:trHeight w:val="542"/>
          <w:jc w:val="center"/>
        </w:trPr>
        <w:tc>
          <w:tcPr>
            <w:tcW w:w="3594" w:type="dxa"/>
            <w:gridSpan w:val="3"/>
          </w:tcPr>
          <w:p w14:paraId="2C6283BC"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5A648874"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14:paraId="5DD3BD14" w14:textId="77777777" w:rsidR="006A00FB" w:rsidRPr="006F2B09" w:rsidRDefault="006A00FB" w:rsidP="00A63446">
            <w:pPr>
              <w:widowControl w:val="0"/>
              <w:spacing w:before="120" w:after="120" w:line="360" w:lineRule="auto"/>
              <w:jc w:val="center"/>
              <w:rPr>
                <w:rFonts w:ascii="David" w:hAnsi="David" w:cs="David"/>
                <w:rtl/>
              </w:rPr>
            </w:pPr>
          </w:p>
        </w:tc>
      </w:tr>
      <w:tr w:rsidR="006A00FB" w:rsidRPr="006F2B09" w14:paraId="1422A609" w14:textId="77777777" w:rsidTr="00A63446">
        <w:trPr>
          <w:trHeight w:val="340"/>
          <w:jc w:val="center"/>
        </w:trPr>
        <w:tc>
          <w:tcPr>
            <w:tcW w:w="3594" w:type="dxa"/>
            <w:gridSpan w:val="3"/>
          </w:tcPr>
          <w:p w14:paraId="4E7A2D52" w14:textId="77777777" w:rsidR="006A00FB" w:rsidRPr="006F2B09" w:rsidRDefault="006A00FB" w:rsidP="00A63446">
            <w:pPr>
              <w:widowControl w:val="0"/>
              <w:spacing w:before="120" w:after="120" w:line="360" w:lineRule="auto"/>
              <w:jc w:val="center"/>
              <w:rPr>
                <w:rFonts w:ascii="David" w:hAnsi="David" w:cs="David"/>
                <w:rtl/>
              </w:rPr>
            </w:pPr>
          </w:p>
        </w:tc>
        <w:tc>
          <w:tcPr>
            <w:tcW w:w="605" w:type="dxa"/>
          </w:tcPr>
          <w:p w14:paraId="40297B6E" w14:textId="77777777"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14:paraId="1271003C"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14:paraId="45EA5F3C" w14:textId="77777777" w:rsidTr="006E3B9E">
        <w:trPr>
          <w:trHeight w:val="936"/>
          <w:jc w:val="center"/>
        </w:trPr>
        <w:tc>
          <w:tcPr>
            <w:tcW w:w="8306" w:type="dxa"/>
            <w:gridSpan w:val="6"/>
            <w:tcBorders>
              <w:bottom w:val="single" w:sz="4" w:space="0" w:color="auto"/>
            </w:tcBorders>
          </w:tcPr>
          <w:p w14:paraId="10486F81" w14:textId="77777777"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14:paraId="3256ABC6" w14:textId="77777777" w:rsidTr="00A63446">
        <w:trPr>
          <w:trHeight w:val="340"/>
          <w:jc w:val="center"/>
        </w:trPr>
        <w:tc>
          <w:tcPr>
            <w:tcW w:w="1364" w:type="dxa"/>
            <w:tcBorders>
              <w:top w:val="single" w:sz="4" w:space="0" w:color="auto"/>
            </w:tcBorders>
          </w:tcPr>
          <w:p w14:paraId="4B54638D"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14:paraId="7F7C017E" w14:textId="77777777"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14:paraId="535246D8"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14:paraId="1674A0EA" w14:textId="77777777"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14:paraId="134DFFB0" w14:textId="77777777"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14:paraId="4208A48B" w14:textId="77777777" w:rsidR="006A00FB" w:rsidRDefault="006A00FB" w:rsidP="006A00FB">
      <w:pPr>
        <w:tabs>
          <w:tab w:val="left" w:pos="7227"/>
        </w:tabs>
        <w:spacing w:before="120" w:after="120" w:line="360" w:lineRule="auto"/>
        <w:jc w:val="center"/>
        <w:rPr>
          <w:rFonts w:ascii="David" w:hAnsi="David" w:cs="David"/>
          <w:b/>
          <w:bCs/>
          <w:rtl/>
        </w:rPr>
      </w:pPr>
    </w:p>
    <w:p w14:paraId="609D4BA0" w14:textId="77777777" w:rsidR="006A00FB" w:rsidRDefault="006A00FB" w:rsidP="006A00FB">
      <w:pPr>
        <w:bidi w:val="0"/>
        <w:spacing w:before="200" w:after="200" w:line="276" w:lineRule="auto"/>
        <w:rPr>
          <w:rFonts w:ascii="David" w:hAnsi="David" w:cs="David"/>
          <w:b/>
          <w:bCs/>
        </w:rPr>
      </w:pPr>
      <w:r>
        <w:rPr>
          <w:rFonts w:ascii="David" w:hAnsi="David" w:cs="David"/>
          <w:b/>
          <w:bCs/>
          <w:rtl/>
        </w:rPr>
        <w:br w:type="page"/>
      </w:r>
    </w:p>
    <w:p w14:paraId="0D6B1EE2" w14:textId="77777777"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14:paraId="618C6AD6"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14:paraId="62EB906C" w14:textId="77777777"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021062AB" w14:textId="77777777"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49A5EF05"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7DCF75CC"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1AE701E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2B41D3D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1767AFED"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7FD4D702"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2349659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51CBCB2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123D0A22"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4ABA7CF6"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6F58D59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3E05DA3E"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14:paraId="7DAA8742"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019249C7"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6425152F" w14:textId="77777777"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14:paraId="7E7475F5" w14:textId="77777777" w:rsidTr="00A63446">
        <w:trPr>
          <w:tblHeader/>
        </w:trPr>
        <w:tc>
          <w:tcPr>
            <w:tcW w:w="2003" w:type="dxa"/>
            <w:tcBorders>
              <w:top w:val="single" w:sz="4" w:space="0" w:color="auto"/>
              <w:left w:val="single" w:sz="4" w:space="0" w:color="auto"/>
              <w:bottom w:val="single" w:sz="4" w:space="0" w:color="auto"/>
              <w:right w:val="single" w:sz="4" w:space="0" w:color="auto"/>
            </w:tcBorders>
            <w:hideMark/>
          </w:tcPr>
          <w:p w14:paraId="1213FCD2"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23D6B1EC" w14:textId="77777777"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54DE464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6E3B82AF"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7C1172CD"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446E0CCC"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4CEDBE5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57AC9780"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133CFFAA" w14:textId="77777777"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2628E165"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95BA1DB"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B5D10F3"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5C5FEB34"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66CF1B2E"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3252A621"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7BC017A"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29175B7"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87"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87"/>
      <w:r w:rsidRPr="006F2B09">
        <w:rPr>
          <w:rFonts w:ascii="David" w:hAnsi="David" w:cs="David"/>
          <w:rtl/>
        </w:rPr>
        <w:t xml:space="preserve"> </w:t>
      </w:r>
    </w:p>
    <w:p w14:paraId="515DE9DC" w14:textId="77777777"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1AE18AD8"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599845DA" w14:textId="77777777"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41BC9DAD"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7BF9DBBF"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3B702FCA"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59E62688" w14:textId="77777777"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6D611A8D" w14:textId="77777777"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379"/>
    <w:p w14:paraId="414489AF" w14:textId="77777777"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14:paraId="7D62DF27" w14:textId="77777777" w:rsidR="006A00FB" w:rsidRPr="004A04E3" w:rsidRDefault="006A00FB" w:rsidP="003858CA">
      <w:pPr>
        <w:pStyle w:val="25"/>
        <w:jc w:val="center"/>
        <w:rPr>
          <w:rFonts w:ascii="David" w:hAnsi="David" w:cs="David"/>
          <w:spacing w:val="0"/>
          <w:u w:val="single"/>
          <w:rtl/>
        </w:rPr>
      </w:pPr>
      <w:bookmarkStart w:id="388" w:name="_Ref141288612"/>
      <w:bookmarkStart w:id="389" w:name="_Ref141289628"/>
      <w:bookmarkStart w:id="390"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388"/>
      <w:bookmarkEnd w:id="389"/>
      <w:bookmarkEnd w:id="390"/>
    </w:p>
    <w:p w14:paraId="5517E08A" w14:textId="77777777" w:rsidR="006A00FB" w:rsidRPr="00FA373A" w:rsidRDefault="006A00FB" w:rsidP="006A00FB">
      <w:pPr>
        <w:spacing w:line="360" w:lineRule="auto"/>
        <w:jc w:val="both"/>
        <w:rPr>
          <w:rFonts w:cs="David"/>
          <w:b/>
          <w:bCs/>
          <w:rtl/>
        </w:rPr>
      </w:pPr>
      <w:r w:rsidRPr="00FA373A">
        <w:rPr>
          <w:rFonts w:cs="David" w:hint="cs"/>
          <w:b/>
          <w:bCs/>
          <w:rtl/>
        </w:rPr>
        <w:t>לכבוד</w:t>
      </w:r>
    </w:p>
    <w:p w14:paraId="100DF443" w14:textId="77777777"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14:paraId="026077EC" w14:textId="77777777"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49E55A72" w14:textId="77777777"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7ECBACB7"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66ADEF80" w14:textId="77777777"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39C9E7A1"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11C7D512"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3A45D540"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2412DD8E" w14:textId="77777777"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02CA5A3F" w14:textId="77777777"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27F4C535" w14:textId="77777777" w:rsidR="006A00FB" w:rsidRPr="00701071" w:rsidRDefault="006A00FB" w:rsidP="006A00FB">
      <w:pPr>
        <w:pStyle w:val="afa"/>
        <w:spacing w:line="360" w:lineRule="auto"/>
        <w:jc w:val="both"/>
        <w:rPr>
          <w:rFonts w:cs="David"/>
          <w:rtl/>
        </w:rPr>
      </w:pPr>
    </w:p>
    <w:p w14:paraId="743E3D12" w14:textId="77777777"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12B9E2F0" w14:textId="77777777" w:rsidR="006F5D01" w:rsidRDefault="006F5D01">
      <w:pPr>
        <w:bidi w:val="0"/>
        <w:spacing w:before="200" w:after="200" w:line="276" w:lineRule="auto"/>
        <w:rPr>
          <w:rtl/>
        </w:rPr>
      </w:pPr>
      <w:r>
        <w:rPr>
          <w:rtl/>
        </w:rPr>
        <w:br w:type="page"/>
      </w:r>
    </w:p>
    <w:p w14:paraId="0043CD5C" w14:textId="77777777" w:rsidR="006A00FB" w:rsidRDefault="006A00FB" w:rsidP="00CF4525">
      <w:pPr>
        <w:jc w:val="center"/>
        <w:rPr>
          <w:rFonts w:ascii="David" w:hAnsi="David" w:cs="David"/>
          <w:sz w:val="32"/>
          <w:szCs w:val="32"/>
          <w:u w:val="single"/>
          <w:rtl/>
        </w:rPr>
      </w:pPr>
    </w:p>
    <w:p w14:paraId="4429F06E" w14:textId="77777777" w:rsidR="00FA2FBC" w:rsidRPr="00A855F9" w:rsidRDefault="00FA2FBC" w:rsidP="000A70C8">
      <w:pPr>
        <w:pStyle w:val="25"/>
        <w:jc w:val="center"/>
        <w:rPr>
          <w:rFonts w:ascii="David" w:hAnsi="David" w:cs="David"/>
          <w:spacing w:val="0"/>
          <w:u w:val="single"/>
          <w:rtl/>
        </w:rPr>
      </w:pPr>
      <w:bookmarkStart w:id="391" w:name="_Toc13162822"/>
      <w:bookmarkStart w:id="392" w:name="_Ref90286083"/>
      <w:bookmarkStart w:id="393" w:name="_Ref90288383"/>
      <w:bookmarkStart w:id="394" w:name="_Ref92184326"/>
      <w:bookmarkStart w:id="395" w:name="_Ref92184354"/>
      <w:bookmarkStart w:id="396" w:name="_Ref141288896"/>
      <w:bookmarkStart w:id="397" w:name="_Ref141289802"/>
      <w:bookmarkStart w:id="398" w:name="_Toc144754574"/>
      <w:bookmarkStart w:id="399"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391"/>
      <w:bookmarkEnd w:id="392"/>
      <w:bookmarkEnd w:id="393"/>
      <w:bookmarkEnd w:id="394"/>
      <w:bookmarkEnd w:id="395"/>
      <w:bookmarkEnd w:id="396"/>
      <w:bookmarkEnd w:id="397"/>
      <w:bookmarkEnd w:id="398"/>
    </w:p>
    <w:p w14:paraId="17F973AC" w14:textId="77777777" w:rsidR="00FA2FBC" w:rsidRPr="00A855F9" w:rsidRDefault="00FA2FBC" w:rsidP="00FA2FBC">
      <w:pPr>
        <w:widowControl w:val="0"/>
        <w:spacing w:before="40" w:line="360" w:lineRule="auto"/>
        <w:ind w:left="397" w:hanging="397"/>
        <w:jc w:val="center"/>
        <w:rPr>
          <w:rFonts w:ascii="David" w:hAnsi="David" w:cs="David"/>
          <w:b/>
          <w:bCs/>
          <w:u w:val="single"/>
          <w:rtl/>
        </w:rPr>
      </w:pPr>
    </w:p>
    <w:p w14:paraId="57D748D4"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14:paraId="7911C175" w14:textId="77777777" w:rsidR="005D1B12" w:rsidRPr="005D1B12" w:rsidRDefault="005D1B12" w:rsidP="00692120">
      <w:pPr>
        <w:pStyle w:val="affffff8"/>
        <w:spacing w:line="360" w:lineRule="auto"/>
        <w:jc w:val="both"/>
        <w:rPr>
          <w:rFonts w:ascii="David" w:hAnsi="David" w:cs="David"/>
          <w:sz w:val="24"/>
          <w:szCs w:val="24"/>
          <w:rtl/>
        </w:rPr>
      </w:pPr>
    </w:p>
    <w:p w14:paraId="39379A8B"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14:paraId="253095D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כלפי עובדיו, בביטוח חבות המעבידים בכל תחומי מדינת ישראל והשטחים המוחזקים.</w:t>
      </w:r>
    </w:p>
    <w:p w14:paraId="53F16705" w14:textId="77777777" w:rsidR="005D1B12" w:rsidRPr="005D1B12" w:rsidRDefault="005D1B12" w:rsidP="006E3B9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20,000,000 ₪  לעובד, למקרה ולתקופת הביטוח (שנה).</w:t>
      </w:r>
    </w:p>
    <w:p w14:paraId="6F0A05B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14:paraId="6E89B0E4"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מנהל הפרויקט, קבלנים, קבלני משנה ועובדיהם שבשירותו. </w:t>
      </w:r>
    </w:p>
    <w:p w14:paraId="33540740" w14:textId="77777777" w:rsidR="005D1B12" w:rsidRPr="005D1B12" w:rsidRDefault="005D1B12" w:rsidP="00692120">
      <w:pPr>
        <w:pStyle w:val="affffff8"/>
        <w:spacing w:line="360" w:lineRule="auto"/>
        <w:jc w:val="both"/>
        <w:rPr>
          <w:rFonts w:ascii="David" w:hAnsi="David" w:cs="David"/>
          <w:sz w:val="24"/>
          <w:szCs w:val="24"/>
          <w:rtl/>
        </w:rPr>
      </w:pPr>
    </w:p>
    <w:p w14:paraId="39A6F5CC"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14:paraId="55305AE4" w14:textId="77777777" w:rsidR="005D1B12" w:rsidRPr="005D1B12" w:rsidRDefault="005D1B12" w:rsidP="005C584C">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 גוף ורכוש (כולל גרר) בכל תחומי מדינת ישראל והשטחים המוחזקים.</w:t>
      </w:r>
    </w:p>
    <w:p w14:paraId="3B1BB71E"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למקרה ולתקופת הביטוח (שנה). </w:t>
      </w:r>
    </w:p>
    <w:p w14:paraId="314CCF05"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14:paraId="6AAEB37A"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14:paraId="4B284628"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רכוש מדינת ישראל ייחשב רכוש צד שלישי. </w:t>
      </w:r>
    </w:p>
    <w:p w14:paraId="63184984"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14:paraId="35C936C1" w14:textId="77777777" w:rsidR="005D1B12" w:rsidRPr="005D1B12" w:rsidRDefault="005D1B12" w:rsidP="00692120">
      <w:pPr>
        <w:pStyle w:val="affffff8"/>
        <w:spacing w:line="360" w:lineRule="auto"/>
        <w:jc w:val="both"/>
        <w:rPr>
          <w:rFonts w:ascii="David" w:hAnsi="David" w:cs="David"/>
          <w:sz w:val="24"/>
          <w:szCs w:val="24"/>
          <w:rtl/>
        </w:rPr>
      </w:pPr>
    </w:p>
    <w:p w14:paraId="03464FE0" w14:textId="77777777"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14:paraId="3B72FBF9"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14:paraId="453950C2"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הפוליסה תכסה נזק מהפרת חובה מקצועית של מנהל הפרויקט, עובדיו ובגין כל הפועלים מטעמו ואשר אירע כתוצאה ממעשה, רשלנות, לרבות מחדל, טעות או השמטה, מצג בלתי נכון, הצהרה רשלנית שנעשו בתום לב, שייגרמו בכל הקשור  למתן שירותי מחשוב מסוגים שונים לפי תשומות (שעות עבודה/ שירות בפועל) עבור מדינת ישראל – משרדי הממשלה, יחידות סמך ממשלתיות וגופים נלווים,  בהתאם  לחוזה עם מדינת ישראל – משרד האוצר.</w:t>
      </w:r>
    </w:p>
    <w:p w14:paraId="42DBF007"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מסך של 2,000,000 ₪ למקרה ולתקופת ביטוח (שנה).</w:t>
      </w:r>
    </w:p>
    <w:p w14:paraId="0A941650" w14:textId="77777777"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14:paraId="6E289F66"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14:paraId="27780FEE"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p>
    <w:p w14:paraId="4407EB50"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lastRenderedPageBreak/>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14:paraId="7EDB2B55" w14:textId="77777777"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14:paraId="391A62D3"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14:paraId="444E17BD" w14:textId="77777777" w:rsidR="005D1B12" w:rsidRPr="005D1B12" w:rsidRDefault="005D1B12" w:rsidP="00692120">
      <w:pPr>
        <w:pStyle w:val="affffff8"/>
        <w:spacing w:line="360" w:lineRule="auto"/>
        <w:jc w:val="both"/>
        <w:rPr>
          <w:rFonts w:ascii="David" w:hAnsi="David" w:cs="David"/>
          <w:sz w:val="24"/>
          <w:szCs w:val="24"/>
          <w:rtl/>
        </w:rPr>
      </w:pPr>
    </w:p>
    <w:p w14:paraId="02F17466" w14:textId="77777777"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14:paraId="040B0C27" w14:textId="77777777"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14:paraId="36DDF642" w14:textId="77777777"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14:paraId="7C3D1463"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4E440363"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14:paraId="2242DCAF"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7A18F8BE" w14:textId="77777777"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מנהל הפרויקט. </w:t>
      </w:r>
    </w:p>
    <w:p w14:paraId="2B0B82B1"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14:paraId="73A188E7" w14:textId="77777777"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14:paraId="170E067F" w14:textId="77777777" w:rsidR="005D1B12" w:rsidRPr="005D1B12" w:rsidRDefault="005D1B12" w:rsidP="00692120">
      <w:pPr>
        <w:pStyle w:val="affffff8"/>
        <w:spacing w:line="360" w:lineRule="auto"/>
        <w:ind w:firstLine="900"/>
        <w:jc w:val="both"/>
        <w:rPr>
          <w:rFonts w:ascii="David" w:hAnsi="David" w:cs="David"/>
          <w:sz w:val="24"/>
          <w:szCs w:val="24"/>
          <w:rtl/>
        </w:rPr>
      </w:pPr>
    </w:p>
    <w:p w14:paraId="101C044A" w14:textId="77777777"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14:paraId="1DDD4FAB" w14:textId="77777777" w:rsidR="0092077D" w:rsidRDefault="0092077D" w:rsidP="00692120">
      <w:pPr>
        <w:pStyle w:val="affffff8"/>
        <w:spacing w:line="360" w:lineRule="auto"/>
        <w:ind w:left="360"/>
        <w:jc w:val="both"/>
        <w:rPr>
          <w:rFonts w:ascii="David" w:hAnsi="David" w:cs="David"/>
          <w:sz w:val="24"/>
          <w:szCs w:val="24"/>
        </w:rPr>
      </w:pPr>
    </w:p>
    <w:p w14:paraId="4E462338"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שבועיים לפני תום תקופת הביטוח.</w:t>
      </w:r>
    </w:p>
    <w:p w14:paraId="73C1FBD9" w14:textId="77777777" w:rsidR="005D1B12" w:rsidRPr="005D1B12" w:rsidRDefault="005D1B12" w:rsidP="00692120">
      <w:pPr>
        <w:pStyle w:val="affffff8"/>
        <w:spacing w:line="360" w:lineRule="auto"/>
        <w:ind w:left="360"/>
        <w:jc w:val="both"/>
        <w:rPr>
          <w:rFonts w:ascii="David" w:hAnsi="David" w:cs="David"/>
          <w:sz w:val="24"/>
          <w:szCs w:val="24"/>
          <w:rtl/>
        </w:rPr>
      </w:pPr>
    </w:p>
    <w:p w14:paraId="73E7B23C" w14:textId="77777777"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14:paraId="1AAD921F" w14:textId="77777777" w:rsidR="005D1B12" w:rsidRPr="005D1B12" w:rsidRDefault="005D1B12" w:rsidP="00692120">
      <w:pPr>
        <w:pStyle w:val="affffff8"/>
        <w:spacing w:line="360" w:lineRule="auto"/>
        <w:ind w:left="360"/>
        <w:jc w:val="both"/>
        <w:rPr>
          <w:rFonts w:ascii="David" w:hAnsi="David" w:cs="David"/>
          <w:sz w:val="24"/>
          <w:szCs w:val="24"/>
          <w:rtl/>
        </w:rPr>
      </w:pPr>
    </w:p>
    <w:p w14:paraId="0FCB7F83"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0CE78CAD" w14:textId="77777777" w:rsidR="005D1B12" w:rsidRPr="005D1B12" w:rsidRDefault="005D1B12" w:rsidP="00692120">
      <w:pPr>
        <w:pStyle w:val="affffff8"/>
        <w:spacing w:line="360" w:lineRule="auto"/>
        <w:ind w:left="360"/>
        <w:jc w:val="both"/>
        <w:rPr>
          <w:rFonts w:ascii="David" w:hAnsi="David" w:cs="David"/>
          <w:sz w:val="24"/>
          <w:szCs w:val="24"/>
          <w:rtl/>
        </w:rPr>
      </w:pPr>
    </w:p>
    <w:p w14:paraId="2A0C7249" w14:textId="77777777"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3A891F28" w14:textId="77777777" w:rsidR="005D1B12" w:rsidRPr="005D1B12" w:rsidRDefault="005D1B12" w:rsidP="00692120">
      <w:pPr>
        <w:pStyle w:val="affffff8"/>
        <w:spacing w:line="360" w:lineRule="auto"/>
        <w:jc w:val="both"/>
        <w:rPr>
          <w:rFonts w:ascii="David" w:hAnsi="David" w:cs="David"/>
          <w:sz w:val="24"/>
          <w:szCs w:val="24"/>
          <w:rtl/>
        </w:rPr>
      </w:pPr>
    </w:p>
    <w:p w14:paraId="397D03B2" w14:textId="77777777"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0C03860E" w14:textId="77777777" w:rsidR="005D1B12" w:rsidRPr="005D1B12" w:rsidRDefault="005D1B12" w:rsidP="00692120">
      <w:pPr>
        <w:pStyle w:val="affffff8"/>
        <w:spacing w:line="360" w:lineRule="auto"/>
        <w:ind w:left="360"/>
        <w:jc w:val="both"/>
        <w:rPr>
          <w:rFonts w:ascii="David" w:hAnsi="David" w:cs="David"/>
          <w:sz w:val="24"/>
          <w:szCs w:val="24"/>
        </w:rPr>
      </w:pPr>
    </w:p>
    <w:p w14:paraId="7E3A7803" w14:textId="77777777"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14:paraId="241AFC62" w14:textId="77777777" w:rsidR="005D1B12" w:rsidRPr="005D1B12" w:rsidRDefault="005D1B12" w:rsidP="00692120">
      <w:pPr>
        <w:pStyle w:val="affffff8"/>
        <w:spacing w:line="360" w:lineRule="auto"/>
        <w:ind w:left="360"/>
        <w:jc w:val="both"/>
        <w:rPr>
          <w:rFonts w:ascii="David" w:hAnsi="David" w:cs="David"/>
          <w:sz w:val="24"/>
          <w:szCs w:val="24"/>
          <w:rtl/>
        </w:rPr>
      </w:pPr>
    </w:p>
    <w:p w14:paraId="3A5107A8" w14:textId="77777777" w:rsid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p>
    <w:p w14:paraId="519F7985" w14:textId="77777777" w:rsidR="005D1B12" w:rsidRDefault="005D1B12" w:rsidP="00CB7296">
      <w:pPr>
        <w:pStyle w:val="affffff8"/>
        <w:rPr>
          <w:rFonts w:ascii="David" w:hAnsi="David" w:cs="David"/>
          <w:sz w:val="24"/>
          <w:szCs w:val="24"/>
          <w:rtl/>
        </w:rPr>
      </w:pPr>
    </w:p>
    <w:p w14:paraId="6E05B3B6" w14:textId="77777777" w:rsidR="00252E2E" w:rsidRDefault="00252E2E" w:rsidP="00CB7296">
      <w:pPr>
        <w:pStyle w:val="affffff8"/>
        <w:rPr>
          <w:rFonts w:ascii="David" w:hAnsi="David" w:cs="David"/>
          <w:sz w:val="24"/>
          <w:szCs w:val="24"/>
          <w:rtl/>
        </w:rPr>
      </w:pPr>
    </w:p>
    <w:p w14:paraId="6BCC497F" w14:textId="77777777" w:rsidR="00FA2FBC" w:rsidRPr="006F5D01" w:rsidRDefault="00FA2FBC" w:rsidP="006F5D01">
      <w:pPr>
        <w:bidi w:val="0"/>
        <w:spacing w:before="200" w:after="200" w:line="276" w:lineRule="auto"/>
        <w:rPr>
          <w:rFonts w:ascii="David" w:hAnsi="David" w:cs="David"/>
          <w:b/>
          <w:bCs/>
        </w:rPr>
      </w:pPr>
      <w:bookmarkStart w:id="400" w:name="_Toc185193199"/>
      <w:bookmarkStart w:id="401" w:name="_Toc171667620"/>
      <w:bookmarkStart w:id="402" w:name="_Toc330777766"/>
      <w:bookmarkEnd w:id="399"/>
      <w:bookmarkEnd w:id="400"/>
      <w:bookmarkEnd w:id="401"/>
      <w:bookmarkEnd w:id="402"/>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DFAE0" w16cex:dateUtc="2023-08-21T12:01:00Z"/>
  <w16cex:commentExtensible w16cex:durableId="288DFB5E" w16cex:dateUtc="2023-08-21T12:03:00Z"/>
  <w16cex:commentExtensible w16cex:durableId="288DFBB1" w16cex:dateUtc="2023-08-21T12:05:00Z"/>
  <w16cex:commentExtensible w16cex:durableId="288DFC5D" w16cex:dateUtc="2023-08-21T12:08:00Z"/>
  <w16cex:commentExtensible w16cex:durableId="288DFD14" w16cex:dateUtc="2023-08-21T12:11:00Z"/>
  <w16cex:commentExtensible w16cex:durableId="288DFD3E" w16cex:dateUtc="2023-08-21T12:11:00Z"/>
  <w16cex:commentExtensible w16cex:durableId="289060AE" w16cex:dateUtc="2023-08-23T07:40:00Z"/>
  <w16cex:commentExtensible w16cex:durableId="289060BA" w16cex:dateUtc="2023-08-23T07:40:00Z"/>
  <w16cex:commentExtensible w16cex:durableId="2890624E" w16cex:dateUtc="2023-08-23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32FAA" w16cid:durableId="288DF09B"/>
  <w16cid:commentId w16cid:paraId="23BB9BF8" w16cid:durableId="288DF09C"/>
  <w16cid:commentId w16cid:paraId="36A3B72B" w16cid:durableId="288DF09D"/>
  <w16cid:commentId w16cid:paraId="2A680F31" w16cid:durableId="288DF09E"/>
  <w16cid:commentId w16cid:paraId="1E7C3E81" w16cid:durableId="288DF09F"/>
  <w16cid:commentId w16cid:paraId="69209171" w16cid:durableId="288DFAE0"/>
  <w16cid:commentId w16cid:paraId="6B5106D6" w16cid:durableId="288DF0A0"/>
  <w16cid:commentId w16cid:paraId="5406F9F4" w16cid:durableId="288DF0A2"/>
  <w16cid:commentId w16cid:paraId="154113BA" w16cid:durableId="288DFB5E"/>
  <w16cid:commentId w16cid:paraId="5D870D69" w16cid:durableId="288DF0A4"/>
  <w16cid:commentId w16cid:paraId="5915931C" w16cid:durableId="288DF0A5"/>
  <w16cid:commentId w16cid:paraId="6ADDC49A" w16cid:durableId="288DF0A6"/>
  <w16cid:commentId w16cid:paraId="4EE45D6F" w16cid:durableId="288DF0A8"/>
  <w16cid:commentId w16cid:paraId="0104DF46" w16cid:durableId="288DFBB1"/>
  <w16cid:commentId w16cid:paraId="5D062B30" w16cid:durableId="288DF0AB"/>
  <w16cid:commentId w16cid:paraId="2789357A" w16cid:durableId="288DF0AC"/>
  <w16cid:commentId w16cid:paraId="134814B4" w16cid:durableId="288DFC5D"/>
  <w16cid:commentId w16cid:paraId="4B2D66EE" w16cid:durableId="288DF0AF"/>
  <w16cid:commentId w16cid:paraId="5A6BE0FD" w16cid:durableId="288DFD14"/>
  <w16cid:commentId w16cid:paraId="4BA60040" w16cid:durableId="288DF0B1"/>
  <w16cid:commentId w16cid:paraId="113CADD7" w16cid:durableId="288DFD3E"/>
  <w16cid:commentId w16cid:paraId="7659E3FA" w16cid:durableId="288DF0B2"/>
  <w16cid:commentId w16cid:paraId="4C199944" w16cid:durableId="288DF0B3"/>
  <w16cid:commentId w16cid:paraId="22264182" w16cid:durableId="289060AE"/>
  <w16cid:commentId w16cid:paraId="75C4CA4A" w16cid:durableId="288DF0B4"/>
  <w16cid:commentId w16cid:paraId="1113DA26" w16cid:durableId="289060BA"/>
  <w16cid:commentId w16cid:paraId="30CE111F" w16cid:durableId="288DF0B6"/>
  <w16cid:commentId w16cid:paraId="518E33B8" w16cid:durableId="288DF0B7"/>
  <w16cid:commentId w16cid:paraId="65DF99AE" w16cid:durableId="288DF0B8"/>
  <w16cid:commentId w16cid:paraId="6F6FF568" w16cid:durableId="288DF0B9"/>
  <w16cid:commentId w16cid:paraId="6B88E056" w16cid:durableId="288DF0BA"/>
  <w16cid:commentId w16cid:paraId="0EBC1B84" w16cid:durableId="288DF0BD"/>
  <w16cid:commentId w16cid:paraId="3A60FCB4" w16cid:durableId="288DF0BE"/>
  <w16cid:commentId w16cid:paraId="44F1027D" w16cid:durableId="288DF0BF"/>
  <w16cid:commentId w16cid:paraId="1D9B6D7B" w16cid:durableId="288DF0C0"/>
  <w16cid:commentId w16cid:paraId="6A11FB0F" w16cid:durableId="288DF0C1"/>
  <w16cid:commentId w16cid:paraId="348FBA70" w16cid:durableId="288DF0C3"/>
  <w16cid:commentId w16cid:paraId="16250BAB" w16cid:durableId="28906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6C897" w14:textId="77777777" w:rsidR="00574FE9" w:rsidRDefault="00574FE9">
      <w:r>
        <w:separator/>
      </w:r>
    </w:p>
  </w:endnote>
  <w:endnote w:type="continuationSeparator" w:id="0">
    <w:p w14:paraId="2CC47E0B" w14:textId="77777777" w:rsidR="00574FE9" w:rsidRDefault="00574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8813838"/>
      <w:docPartObj>
        <w:docPartGallery w:val="Page Numbers (Bottom of Page)"/>
        <w:docPartUnique/>
      </w:docPartObj>
    </w:sdtPr>
    <w:sdtEndPr/>
    <w:sdtContent>
      <w:p w14:paraId="1AC46DE8" w14:textId="005C8253" w:rsidR="005358CD" w:rsidRPr="00B31BA1" w:rsidRDefault="005358CD"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B9565F">
          <w:rPr>
            <w:rtl/>
          </w:rPr>
          <w:t>98</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32D80" w14:textId="77777777" w:rsidR="00574FE9" w:rsidRDefault="00574FE9">
      <w:r>
        <w:separator/>
      </w:r>
    </w:p>
  </w:footnote>
  <w:footnote w:type="continuationSeparator" w:id="0">
    <w:p w14:paraId="06BCBC25" w14:textId="77777777" w:rsidR="00574FE9" w:rsidRDefault="00574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ACBC8" w14:textId="77777777" w:rsidR="005358CD" w:rsidRDefault="00574FE9">
    <w:pPr>
      <w:pStyle w:val="aff1"/>
    </w:pPr>
    <w:r>
      <w:pict w14:anchorId="330DB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00D88330" w14:textId="77777777" w:rsidR="005358CD" w:rsidRDefault="005358CD"/>
  <w:p w14:paraId="0D2D7F83" w14:textId="77777777" w:rsidR="005358CD" w:rsidRDefault="00574FE9" w:rsidP="00FA2FBC">
    <w:r>
      <w:pict w14:anchorId="30446DBB">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358CD" w:rsidRPr="00C66653">
      <w:rPr>
        <w:rFonts w:hint="cs"/>
        <w:b/>
        <w:bCs/>
        <w:sz w:val="22"/>
        <w:szCs w:val="22"/>
        <w:rtl/>
      </w:rPr>
      <w:t xml:space="preserve"> </w:t>
    </w:r>
    <w:r w:rsidR="005358CD" w:rsidRPr="00C66653">
      <w:rPr>
        <w:b/>
        <w:bCs/>
        <w:sz w:val="22"/>
        <w:szCs w:val="22"/>
        <w:rtl/>
      </w:rPr>
      <w:t>–</w:t>
    </w:r>
    <w:r w:rsidR="005358CD" w:rsidRPr="00C66653">
      <w:rPr>
        <w:rFonts w:hint="cs"/>
        <w:b/>
        <w:bCs/>
        <w:sz w:val="22"/>
        <w:szCs w:val="22"/>
        <w:rtl/>
      </w:rPr>
      <w:t xml:space="preserve"> </w:t>
    </w:r>
  </w:p>
  <w:p w14:paraId="25818B7A" w14:textId="77777777" w:rsidR="005358CD" w:rsidRDefault="005358C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5BD0D" w14:textId="77777777" w:rsidR="005358CD" w:rsidRDefault="005358CD"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6EF27EB3" w14:textId="77777777" w:rsidR="005358CD" w:rsidRDefault="005358CD"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67F39734" w14:textId="15D47DF0" w:rsidR="005358CD" w:rsidRDefault="005358C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B9565F">
      <w:rPr>
        <w:rFonts w:cs="David"/>
        <w:b/>
        <w:bCs/>
        <w:noProof/>
        <w:sz w:val="20"/>
        <w:szCs w:val="20"/>
        <w:rtl/>
      </w:rPr>
      <w:t>98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B9565F">
      <w:rPr>
        <w:rFonts w:cs="David"/>
        <w:b/>
        <w:bCs/>
        <w:noProof/>
        <w:sz w:val="20"/>
        <w:szCs w:val="20"/>
        <w:rtl/>
      </w:rPr>
      <w:t>98</w:t>
    </w:r>
    <w:r w:rsidRPr="005C682F">
      <w:rPr>
        <w:rFonts w:cs="David"/>
        <w:b/>
        <w:bCs/>
        <w:sz w:val="20"/>
        <w:szCs w:val="20"/>
        <w:rtl/>
      </w:rPr>
      <w:fldChar w:fldCharType="end"/>
    </w:r>
  </w:p>
  <w:p w14:paraId="06FCA19A" w14:textId="77777777" w:rsidR="005358CD" w:rsidRPr="005C682F" w:rsidRDefault="005358CD" w:rsidP="00FA2FBC">
    <w:pPr>
      <w:pBdr>
        <w:bottom w:val="single" w:sz="4" w:space="1" w:color="auto"/>
      </w:pBdr>
      <w:tabs>
        <w:tab w:val="center" w:pos="4184"/>
        <w:tab w:val="right" w:pos="8787"/>
      </w:tabs>
      <w:spacing w:line="276" w:lineRule="auto"/>
      <w:jc w:val="center"/>
      <w:rPr>
        <w:rFonts w:cs="David"/>
        <w:b/>
        <w:bCs/>
        <w:sz w:val="20"/>
        <w:szCs w:val="20"/>
        <w:rtl/>
      </w:rPr>
    </w:pPr>
  </w:p>
  <w:p w14:paraId="24D04027" w14:textId="77777777" w:rsidR="005358CD" w:rsidRDefault="005358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9"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0"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1"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2"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5"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6"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1"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3"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5"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7"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79"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207"/>
        </w:tabs>
        <w:ind w:left="373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0"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1"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2"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8"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89"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5"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6"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99"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4"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7"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0"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4"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1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0"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1"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3"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4"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28"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2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0"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2"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4"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9"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2"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3"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6"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7"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4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0"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7"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58"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0"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2"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3"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7"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6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0"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3"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1"/>
  </w:num>
  <w:num w:numId="2">
    <w:abstractNumId w:val="32"/>
  </w:num>
  <w:num w:numId="3">
    <w:abstractNumId w:val="0"/>
  </w:num>
  <w:num w:numId="4">
    <w:abstractNumId w:val="105"/>
  </w:num>
  <w:num w:numId="5">
    <w:abstractNumId w:val="1"/>
  </w:num>
  <w:num w:numId="6">
    <w:abstractNumId w:val="146"/>
  </w:num>
  <w:num w:numId="7">
    <w:abstractNumId w:val="76"/>
  </w:num>
  <w:num w:numId="8">
    <w:abstractNumId w:val="44"/>
  </w:num>
  <w:num w:numId="9">
    <w:abstractNumId w:val="129"/>
  </w:num>
  <w:num w:numId="10">
    <w:abstractNumId w:val="164"/>
  </w:num>
  <w:num w:numId="11">
    <w:abstractNumId w:val="64"/>
  </w:num>
  <w:num w:numId="12">
    <w:abstractNumId w:val="2"/>
  </w:num>
  <w:num w:numId="13">
    <w:abstractNumId w:val="41"/>
  </w:num>
  <w:num w:numId="14">
    <w:abstractNumId w:val="56"/>
  </w:num>
  <w:num w:numId="15">
    <w:abstractNumId w:val="134"/>
  </w:num>
  <w:num w:numId="16">
    <w:abstractNumId w:val="25"/>
  </w:num>
  <w:num w:numId="17">
    <w:abstractNumId w:val="108"/>
  </w:num>
  <w:num w:numId="18">
    <w:abstractNumId w:val="47"/>
  </w:num>
  <w:num w:numId="19">
    <w:abstractNumId w:val="87"/>
  </w:num>
  <w:num w:numId="20">
    <w:abstractNumId w:val="137"/>
  </w:num>
  <w:num w:numId="21">
    <w:abstractNumId w:val="85"/>
  </w:num>
  <w:num w:numId="22">
    <w:abstractNumId w:val="149"/>
  </w:num>
  <w:num w:numId="23">
    <w:abstractNumId w:val="5"/>
  </w:num>
  <w:num w:numId="24">
    <w:abstractNumId w:val="11"/>
  </w:num>
  <w:num w:numId="25">
    <w:abstractNumId w:val="82"/>
  </w:num>
  <w:num w:numId="26">
    <w:abstractNumId w:val="162"/>
  </w:num>
  <w:num w:numId="27">
    <w:abstractNumId w:val="147"/>
  </w:num>
  <w:num w:numId="28">
    <w:abstractNumId w:val="42"/>
  </w:num>
  <w:num w:numId="29">
    <w:abstractNumId w:val="136"/>
  </w:num>
  <w:num w:numId="30">
    <w:abstractNumId w:val="57"/>
  </w:num>
  <w:num w:numId="31">
    <w:abstractNumId w:val="68"/>
  </w:num>
  <w:num w:numId="32">
    <w:abstractNumId w:val="40"/>
  </w:num>
  <w:num w:numId="33">
    <w:abstractNumId w:val="133"/>
  </w:num>
  <w:num w:numId="34">
    <w:abstractNumId w:val="144"/>
  </w:num>
  <w:num w:numId="35">
    <w:abstractNumId w:val="89"/>
  </w:num>
  <w:num w:numId="36">
    <w:abstractNumId w:val="38"/>
  </w:num>
  <w:num w:numId="37">
    <w:abstractNumId w:val="106"/>
  </w:num>
  <w:num w:numId="38">
    <w:abstractNumId w:val="78"/>
  </w:num>
  <w:num w:numId="39">
    <w:abstractNumId w:val="169"/>
  </w:num>
  <w:num w:numId="40">
    <w:abstractNumId w:val="168"/>
  </w:num>
  <w:num w:numId="41">
    <w:abstractNumId w:val="142"/>
  </w:num>
  <w:num w:numId="42">
    <w:abstractNumId w:val="155"/>
  </w:num>
  <w:num w:numId="43">
    <w:abstractNumId w:val="103"/>
  </w:num>
  <w:num w:numId="44">
    <w:abstractNumId w:val="171"/>
  </w:num>
  <w:num w:numId="45">
    <w:abstractNumId w:val="153"/>
  </w:num>
  <w:num w:numId="46">
    <w:abstractNumId w:val="17"/>
  </w:num>
  <w:num w:numId="47">
    <w:abstractNumId w:val="84"/>
  </w:num>
  <w:num w:numId="48">
    <w:abstractNumId w:val="18"/>
  </w:num>
  <w:num w:numId="49">
    <w:abstractNumId w:val="94"/>
  </w:num>
  <w:num w:numId="50">
    <w:abstractNumId w:val="7"/>
  </w:num>
  <w:num w:numId="51">
    <w:abstractNumId w:val="165"/>
  </w:num>
  <w:num w:numId="52">
    <w:abstractNumId w:val="79"/>
  </w:num>
  <w:num w:numId="53">
    <w:abstractNumId w:val="145"/>
  </w:num>
  <w:num w:numId="54">
    <w:abstractNumId w:val="148"/>
  </w:num>
  <w:num w:numId="55">
    <w:abstractNumId w:val="6"/>
  </w:num>
  <w:num w:numId="56">
    <w:abstractNumId w:val="83"/>
  </w:num>
  <w:num w:numId="57">
    <w:abstractNumId w:val="30"/>
  </w:num>
  <w:num w:numId="58">
    <w:abstractNumId w:val="3"/>
  </w:num>
  <w:num w:numId="59">
    <w:abstractNumId w:val="12"/>
  </w:num>
  <w:num w:numId="60">
    <w:abstractNumId w:val="166"/>
  </w:num>
  <w:num w:numId="61">
    <w:abstractNumId w:val="156"/>
  </w:num>
  <w:num w:numId="62">
    <w:abstractNumId w:val="130"/>
  </w:num>
  <w:num w:numId="63">
    <w:abstractNumId w:val="10"/>
  </w:num>
  <w:num w:numId="64">
    <w:abstractNumId w:val="167"/>
  </w:num>
  <w:num w:numId="65">
    <w:abstractNumId w:val="154"/>
  </w:num>
  <w:num w:numId="66">
    <w:abstractNumId w:val="99"/>
  </w:num>
  <w:num w:numId="67">
    <w:abstractNumId w:val="112"/>
  </w:num>
  <w:num w:numId="68">
    <w:abstractNumId w:val="70"/>
  </w:num>
  <w:num w:numId="69">
    <w:abstractNumId w:val="138"/>
  </w:num>
  <w:num w:numId="70">
    <w:abstractNumId w:val="72"/>
  </w:num>
  <w:num w:numId="71">
    <w:abstractNumId w:val="43"/>
  </w:num>
  <w:num w:numId="72">
    <w:abstractNumId w:val="4"/>
  </w:num>
  <w:num w:numId="73">
    <w:abstractNumId w:val="80"/>
  </w:num>
  <w:num w:numId="74">
    <w:abstractNumId w:val="53"/>
  </w:num>
  <w:num w:numId="75">
    <w:abstractNumId w:val="15"/>
  </w:num>
  <w:num w:numId="76">
    <w:abstractNumId w:val="122"/>
  </w:num>
  <w:num w:numId="77">
    <w:abstractNumId w:val="109"/>
  </w:num>
  <w:num w:numId="78">
    <w:abstractNumId w:val="16"/>
  </w:num>
  <w:num w:numId="79">
    <w:abstractNumId w:val="93"/>
  </w:num>
  <w:num w:numId="80">
    <w:abstractNumId w:val="98"/>
  </w:num>
  <w:num w:numId="81">
    <w:abstractNumId w:val="28"/>
  </w:num>
  <w:num w:numId="82">
    <w:abstractNumId w:val="117"/>
  </w:num>
  <w:num w:numId="83">
    <w:abstractNumId w:val="67"/>
  </w:num>
  <w:num w:numId="84">
    <w:abstractNumId w:val="127"/>
  </w:num>
  <w:num w:numId="85">
    <w:abstractNumId w:val="97"/>
  </w:num>
  <w:num w:numId="86">
    <w:abstractNumId w:val="172"/>
  </w:num>
  <w:num w:numId="87">
    <w:abstractNumId w:val="24"/>
  </w:num>
  <w:num w:numId="88">
    <w:abstractNumId w:val="9"/>
  </w:num>
  <w:num w:numId="89">
    <w:abstractNumId w:val="170"/>
  </w:num>
  <w:num w:numId="90">
    <w:abstractNumId w:val="59"/>
  </w:num>
  <w:num w:numId="91">
    <w:abstractNumId w:val="60"/>
  </w:num>
  <w:num w:numId="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3"/>
  </w:num>
  <w:num w:numId="95">
    <w:abstractNumId w:val="90"/>
  </w:num>
  <w:num w:numId="96">
    <w:abstractNumId w:val="45"/>
  </w:num>
  <w:num w:numId="97">
    <w:abstractNumId w:val="143"/>
  </w:num>
  <w:num w:numId="98">
    <w:abstractNumId w:val="75"/>
  </w:num>
  <w:num w:numId="99">
    <w:abstractNumId w:val="74"/>
  </w:num>
  <w:num w:numId="100">
    <w:abstractNumId w:val="95"/>
  </w:num>
  <w:num w:numId="101">
    <w:abstractNumId w:val="161"/>
  </w:num>
  <w:num w:numId="102">
    <w:abstractNumId w:val="14"/>
  </w:num>
  <w:num w:numId="103">
    <w:abstractNumId w:val="96"/>
  </w:num>
  <w:num w:numId="104">
    <w:abstractNumId w:val="123"/>
  </w:num>
  <w:num w:numId="105">
    <w:abstractNumId w:val="26"/>
  </w:num>
  <w:num w:numId="106">
    <w:abstractNumId w:val="79"/>
  </w:num>
  <w:num w:numId="107">
    <w:abstractNumId w:val="79"/>
  </w:num>
  <w:num w:numId="108">
    <w:abstractNumId w:val="79"/>
  </w:num>
  <w:num w:numId="109">
    <w:abstractNumId w:val="79"/>
  </w:num>
  <w:num w:numId="110">
    <w:abstractNumId w:val="150"/>
  </w:num>
  <w:num w:numId="111">
    <w:abstractNumId w:val="159"/>
  </w:num>
  <w:num w:numId="112">
    <w:abstractNumId w:val="49"/>
  </w:num>
  <w:num w:numId="113">
    <w:abstractNumId w:val="61"/>
  </w:num>
  <w:num w:numId="114">
    <w:abstractNumId w:val="120"/>
  </w:num>
  <w:num w:numId="115">
    <w:abstractNumId w:val="79"/>
  </w:num>
  <w:num w:numId="116">
    <w:abstractNumId w:val="79"/>
  </w:num>
  <w:num w:numId="117">
    <w:abstractNumId w:val="79"/>
  </w:num>
  <w:num w:numId="118">
    <w:abstractNumId w:val="79"/>
  </w:num>
  <w:num w:numId="119">
    <w:abstractNumId w:val="39"/>
  </w:num>
  <w:num w:numId="120">
    <w:abstractNumId w:val="79"/>
  </w:num>
  <w:num w:numId="121">
    <w:abstractNumId w:val="79"/>
  </w:num>
  <w:num w:numId="122">
    <w:abstractNumId w:val="79"/>
  </w:num>
  <w:num w:numId="123">
    <w:abstractNumId w:val="79"/>
  </w:num>
  <w:num w:numId="124">
    <w:abstractNumId w:val="79"/>
  </w:num>
  <w:num w:numId="125">
    <w:abstractNumId w:val="51"/>
  </w:num>
  <w:num w:numId="126">
    <w:abstractNumId w:val="79"/>
  </w:num>
  <w:num w:numId="127">
    <w:abstractNumId w:val="125"/>
  </w:num>
  <w:num w:numId="128">
    <w:abstractNumId w:val="111"/>
  </w:num>
  <w:num w:numId="129">
    <w:abstractNumId w:val="79"/>
  </w:num>
  <w:num w:numId="130">
    <w:abstractNumId w:val="173"/>
  </w:num>
  <w:num w:numId="131">
    <w:abstractNumId w:val="79"/>
  </w:num>
  <w:num w:numId="132">
    <w:abstractNumId w:val="79"/>
  </w:num>
  <w:num w:numId="133">
    <w:abstractNumId w:val="88"/>
  </w:num>
  <w:num w:numId="13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9"/>
  </w:num>
  <w:num w:numId="136">
    <w:abstractNumId w:val="102"/>
  </w:num>
  <w:num w:numId="137">
    <w:abstractNumId w:val="79"/>
  </w:num>
  <w:num w:numId="138">
    <w:abstractNumId w:val="79"/>
  </w:num>
  <w:num w:numId="139">
    <w:abstractNumId w:val="79"/>
  </w:num>
  <w:num w:numId="140">
    <w:abstractNumId w:val="79"/>
  </w:num>
  <w:num w:numId="141">
    <w:abstractNumId w:val="79"/>
  </w:num>
  <w:num w:numId="142">
    <w:abstractNumId w:val="152"/>
  </w:num>
  <w:num w:numId="143">
    <w:abstractNumId w:val="35"/>
  </w:num>
  <w:num w:numId="144">
    <w:abstractNumId w:val="81"/>
  </w:num>
  <w:num w:numId="145">
    <w:abstractNumId w:val="27"/>
  </w:num>
  <w:num w:numId="146">
    <w:abstractNumId w:val="91"/>
  </w:num>
  <w:num w:numId="147">
    <w:abstractNumId w:val="128"/>
  </w:num>
  <w:num w:numId="148">
    <w:abstractNumId w:val="73"/>
  </w:num>
  <w:num w:numId="149">
    <w:abstractNumId w:val="79"/>
  </w:num>
  <w:num w:numId="150">
    <w:abstractNumId w:val="79"/>
  </w:num>
  <w:num w:numId="151">
    <w:abstractNumId w:val="79"/>
  </w:num>
  <w:num w:numId="152">
    <w:abstractNumId w:val="79"/>
  </w:num>
  <w:num w:numId="153">
    <w:abstractNumId w:val="79"/>
  </w:num>
  <w:num w:numId="154">
    <w:abstractNumId w:val="79"/>
  </w:num>
  <w:num w:numId="155">
    <w:abstractNumId w:val="79"/>
  </w:num>
  <w:num w:numId="156">
    <w:abstractNumId w:val="79"/>
  </w:num>
  <w:num w:numId="157">
    <w:abstractNumId w:val="79"/>
  </w:num>
  <w:num w:numId="158">
    <w:abstractNumId w:val="79"/>
  </w:num>
  <w:num w:numId="159">
    <w:abstractNumId w:val="79"/>
  </w:num>
  <w:num w:numId="160">
    <w:abstractNumId w:val="79"/>
  </w:num>
  <w:num w:numId="161">
    <w:abstractNumId w:val="79"/>
  </w:num>
  <w:num w:numId="162">
    <w:abstractNumId w:val="79"/>
  </w:num>
  <w:num w:numId="163">
    <w:abstractNumId w:val="79"/>
  </w:num>
  <w:num w:numId="164">
    <w:abstractNumId w:val="79"/>
  </w:num>
  <w:num w:numId="165">
    <w:abstractNumId w:val="79"/>
  </w:num>
  <w:num w:numId="166">
    <w:abstractNumId w:val="79"/>
  </w:num>
  <w:num w:numId="167">
    <w:abstractNumId w:val="79"/>
  </w:num>
  <w:num w:numId="168">
    <w:abstractNumId w:val="79"/>
  </w:num>
  <w:num w:numId="169">
    <w:abstractNumId w:val="79"/>
  </w:num>
  <w:num w:numId="170">
    <w:abstractNumId w:val="79"/>
  </w:num>
  <w:num w:numId="171">
    <w:abstractNumId w:val="79"/>
  </w:num>
  <w:num w:numId="172">
    <w:abstractNumId w:val="79"/>
  </w:num>
  <w:num w:numId="173">
    <w:abstractNumId w:val="79"/>
  </w:num>
  <w:num w:numId="174">
    <w:abstractNumId w:val="79"/>
  </w:num>
  <w:num w:numId="175">
    <w:abstractNumId w:val="79"/>
  </w:num>
  <w:num w:numId="176">
    <w:abstractNumId w:val="79"/>
  </w:num>
  <w:num w:numId="177">
    <w:abstractNumId w:val="79"/>
  </w:num>
  <w:num w:numId="178">
    <w:abstractNumId w:val="79"/>
  </w:num>
  <w:num w:numId="179">
    <w:abstractNumId w:val="79"/>
  </w:num>
  <w:num w:numId="180">
    <w:abstractNumId w:val="79"/>
  </w:num>
  <w:num w:numId="181">
    <w:abstractNumId w:val="79"/>
  </w:num>
  <w:num w:numId="182">
    <w:abstractNumId w:val="79"/>
  </w:num>
  <w:num w:numId="183">
    <w:abstractNumId w:val="79"/>
  </w:num>
  <w:num w:numId="184">
    <w:abstractNumId w:val="79"/>
  </w:num>
  <w:num w:numId="185">
    <w:abstractNumId w:val="79"/>
  </w:num>
  <w:num w:numId="186">
    <w:abstractNumId w:val="79"/>
  </w:num>
  <w:num w:numId="187">
    <w:abstractNumId w:val="79"/>
  </w:num>
  <w:num w:numId="188">
    <w:abstractNumId w:val="79"/>
  </w:num>
  <w:num w:numId="189">
    <w:abstractNumId w:val="79"/>
  </w:num>
  <w:num w:numId="190">
    <w:abstractNumId w:val="79"/>
  </w:num>
  <w:num w:numId="191">
    <w:abstractNumId w:val="79"/>
  </w:num>
  <w:num w:numId="192">
    <w:abstractNumId w:val="79"/>
  </w:num>
  <w:num w:numId="193">
    <w:abstractNumId w:val="79"/>
  </w:num>
  <w:num w:numId="194">
    <w:abstractNumId w:val="79"/>
  </w:num>
  <w:num w:numId="195">
    <w:abstractNumId w:val="79"/>
  </w:num>
  <w:num w:numId="196">
    <w:abstractNumId w:val="79"/>
  </w:num>
  <w:num w:numId="197">
    <w:abstractNumId w:val="79"/>
  </w:num>
  <w:num w:numId="198">
    <w:abstractNumId w:val="79"/>
  </w:num>
  <w:num w:numId="199">
    <w:abstractNumId w:val="79"/>
  </w:num>
  <w:num w:numId="200">
    <w:abstractNumId w:val="79"/>
  </w:num>
  <w:num w:numId="201">
    <w:abstractNumId w:val="79"/>
  </w:num>
  <w:num w:numId="202">
    <w:abstractNumId w:val="79"/>
  </w:num>
  <w:num w:numId="203">
    <w:abstractNumId w:val="79"/>
  </w:num>
  <w:num w:numId="204">
    <w:abstractNumId w:val="79"/>
  </w:num>
  <w:num w:numId="205">
    <w:abstractNumId w:val="79"/>
  </w:num>
  <w:num w:numId="206">
    <w:abstractNumId w:val="79"/>
  </w:num>
  <w:num w:numId="207">
    <w:abstractNumId w:val="79"/>
  </w:num>
  <w:num w:numId="208">
    <w:abstractNumId w:val="79"/>
  </w:num>
  <w:num w:numId="209">
    <w:abstractNumId w:val="79"/>
  </w:num>
  <w:num w:numId="210">
    <w:abstractNumId w:val="79"/>
  </w:num>
  <w:num w:numId="211">
    <w:abstractNumId w:val="79"/>
  </w:num>
  <w:num w:numId="212">
    <w:abstractNumId w:val="79"/>
  </w:num>
  <w:num w:numId="213">
    <w:abstractNumId w:val="79"/>
  </w:num>
  <w:num w:numId="214">
    <w:abstractNumId w:val="79"/>
  </w:num>
  <w:num w:numId="215">
    <w:abstractNumId w:val="79"/>
  </w:num>
  <w:num w:numId="216">
    <w:abstractNumId w:val="79"/>
  </w:num>
  <w:num w:numId="217">
    <w:abstractNumId w:val="79"/>
  </w:num>
  <w:num w:numId="218">
    <w:abstractNumId w:val="79"/>
  </w:num>
  <w:num w:numId="219">
    <w:abstractNumId w:val="79"/>
  </w:num>
  <w:num w:numId="220">
    <w:abstractNumId w:val="79"/>
  </w:num>
  <w:num w:numId="221">
    <w:abstractNumId w:val="79"/>
  </w:num>
  <w:num w:numId="222">
    <w:abstractNumId w:val="79"/>
  </w:num>
  <w:num w:numId="223">
    <w:abstractNumId w:val="79"/>
  </w:num>
  <w:num w:numId="224">
    <w:abstractNumId w:val="79"/>
  </w:num>
  <w:num w:numId="225">
    <w:abstractNumId w:val="79"/>
  </w:num>
  <w:num w:numId="226">
    <w:abstractNumId w:val="79"/>
  </w:num>
  <w:num w:numId="227">
    <w:abstractNumId w:val="79"/>
  </w:num>
  <w:num w:numId="228">
    <w:abstractNumId w:val="79"/>
  </w:num>
  <w:num w:numId="229">
    <w:abstractNumId w:val="79"/>
  </w:num>
  <w:num w:numId="230">
    <w:abstractNumId w:val="79"/>
  </w:num>
  <w:num w:numId="231">
    <w:abstractNumId w:val="79"/>
  </w:num>
  <w:num w:numId="232">
    <w:abstractNumId w:val="79"/>
  </w:num>
  <w:num w:numId="233">
    <w:abstractNumId w:val="79"/>
  </w:num>
  <w:num w:numId="234">
    <w:abstractNumId w:val="79"/>
  </w:num>
  <w:num w:numId="235">
    <w:abstractNumId w:val="79"/>
  </w:num>
  <w:num w:numId="236">
    <w:abstractNumId w:val="79"/>
  </w:num>
  <w:num w:numId="237">
    <w:abstractNumId w:val="79"/>
  </w:num>
  <w:num w:numId="238">
    <w:abstractNumId w:val="79"/>
  </w:num>
  <w:num w:numId="239">
    <w:abstractNumId w:val="79"/>
  </w:num>
  <w:num w:numId="240">
    <w:abstractNumId w:val="79"/>
  </w:num>
  <w:num w:numId="241">
    <w:abstractNumId w:val="79"/>
  </w:num>
  <w:num w:numId="242">
    <w:abstractNumId w:val="79"/>
  </w:num>
  <w:num w:numId="243">
    <w:abstractNumId w:val="79"/>
  </w:num>
  <w:num w:numId="244">
    <w:abstractNumId w:val="79"/>
  </w:num>
  <w:num w:numId="245">
    <w:abstractNumId w:val="79"/>
  </w:num>
  <w:num w:numId="246">
    <w:abstractNumId w:val="79"/>
  </w:num>
  <w:num w:numId="247">
    <w:abstractNumId w:val="79"/>
  </w:num>
  <w:num w:numId="248">
    <w:abstractNumId w:val="79"/>
  </w:num>
  <w:num w:numId="249">
    <w:abstractNumId w:val="79"/>
  </w:num>
  <w:num w:numId="250">
    <w:abstractNumId w:val="79"/>
  </w:num>
  <w:num w:numId="251">
    <w:abstractNumId w:val="79"/>
  </w:num>
  <w:num w:numId="252">
    <w:abstractNumId w:val="79"/>
  </w:num>
  <w:num w:numId="253">
    <w:abstractNumId w:val="79"/>
  </w:num>
  <w:num w:numId="254">
    <w:abstractNumId w:val="79"/>
  </w:num>
  <w:num w:numId="255">
    <w:abstractNumId w:val="79"/>
  </w:num>
  <w:num w:numId="256">
    <w:abstractNumId w:val="79"/>
  </w:num>
  <w:num w:numId="257">
    <w:abstractNumId w:val="79"/>
  </w:num>
  <w:num w:numId="258">
    <w:abstractNumId w:val="79"/>
  </w:num>
  <w:num w:numId="259">
    <w:abstractNumId w:val="79"/>
  </w:num>
  <w:num w:numId="260">
    <w:abstractNumId w:val="79"/>
  </w:num>
  <w:num w:numId="261">
    <w:abstractNumId w:val="79"/>
  </w:num>
  <w:num w:numId="262">
    <w:abstractNumId w:val="79"/>
  </w:num>
  <w:num w:numId="263">
    <w:abstractNumId w:val="79"/>
  </w:num>
  <w:num w:numId="264">
    <w:abstractNumId w:val="79"/>
  </w:num>
  <w:num w:numId="265">
    <w:abstractNumId w:val="79"/>
  </w:num>
  <w:num w:numId="266">
    <w:abstractNumId w:val="79"/>
  </w:num>
  <w:num w:numId="267">
    <w:abstractNumId w:val="79"/>
  </w:num>
  <w:num w:numId="268">
    <w:abstractNumId w:val="79"/>
  </w:num>
  <w:num w:numId="269">
    <w:abstractNumId w:val="79"/>
  </w:num>
  <w:num w:numId="270">
    <w:abstractNumId w:val="79"/>
  </w:num>
  <w:num w:numId="271">
    <w:abstractNumId w:val="79"/>
  </w:num>
  <w:num w:numId="272">
    <w:abstractNumId w:val="79"/>
  </w:num>
  <w:num w:numId="273">
    <w:abstractNumId w:val="79"/>
  </w:num>
  <w:num w:numId="274">
    <w:abstractNumId w:val="79"/>
  </w:num>
  <w:num w:numId="275">
    <w:abstractNumId w:val="79"/>
  </w:num>
  <w:num w:numId="276">
    <w:abstractNumId w:val="79"/>
  </w:num>
  <w:num w:numId="277">
    <w:abstractNumId w:val="79"/>
  </w:num>
  <w:num w:numId="278">
    <w:abstractNumId w:val="79"/>
  </w:num>
  <w:num w:numId="279">
    <w:abstractNumId w:val="79"/>
  </w:num>
  <w:num w:numId="280">
    <w:abstractNumId w:val="79"/>
  </w:num>
  <w:num w:numId="281">
    <w:abstractNumId w:val="79"/>
  </w:num>
  <w:num w:numId="282">
    <w:abstractNumId w:val="79"/>
  </w:num>
  <w:num w:numId="283">
    <w:abstractNumId w:val="79"/>
  </w:num>
  <w:num w:numId="284">
    <w:abstractNumId w:val="79"/>
  </w:num>
  <w:num w:numId="285">
    <w:abstractNumId w:val="79"/>
  </w:num>
  <w:num w:numId="286">
    <w:abstractNumId w:val="79"/>
  </w:num>
  <w:num w:numId="287">
    <w:abstractNumId w:val="79"/>
  </w:num>
  <w:num w:numId="288">
    <w:abstractNumId w:val="79"/>
  </w:num>
  <w:num w:numId="289">
    <w:abstractNumId w:val="79"/>
  </w:num>
  <w:num w:numId="290">
    <w:abstractNumId w:val="79"/>
  </w:num>
  <w:num w:numId="291">
    <w:abstractNumId w:val="79"/>
  </w:num>
  <w:num w:numId="292">
    <w:abstractNumId w:val="79"/>
  </w:num>
  <w:num w:numId="293">
    <w:abstractNumId w:val="79"/>
  </w:num>
  <w:num w:numId="294">
    <w:abstractNumId w:val="79"/>
  </w:num>
  <w:num w:numId="295">
    <w:abstractNumId w:val="79"/>
  </w:num>
  <w:num w:numId="296">
    <w:abstractNumId w:val="79"/>
  </w:num>
  <w:num w:numId="297">
    <w:abstractNumId w:val="79"/>
  </w:num>
  <w:num w:numId="298">
    <w:abstractNumId w:val="79"/>
  </w:num>
  <w:num w:numId="299">
    <w:abstractNumId w:val="79"/>
  </w:num>
  <w:num w:numId="300">
    <w:abstractNumId w:val="79"/>
  </w:num>
  <w:num w:numId="301">
    <w:abstractNumId w:val="79"/>
  </w:num>
  <w:num w:numId="302">
    <w:abstractNumId w:val="79"/>
  </w:num>
  <w:num w:numId="303">
    <w:abstractNumId w:val="79"/>
  </w:num>
  <w:num w:numId="304">
    <w:abstractNumId w:val="79"/>
  </w:num>
  <w:num w:numId="305">
    <w:abstractNumId w:val="79"/>
  </w:num>
  <w:num w:numId="306">
    <w:abstractNumId w:val="79"/>
  </w:num>
  <w:num w:numId="307">
    <w:abstractNumId w:val="79"/>
  </w:num>
  <w:num w:numId="308">
    <w:abstractNumId w:val="79"/>
  </w:num>
  <w:num w:numId="309">
    <w:abstractNumId w:val="79"/>
  </w:num>
  <w:num w:numId="310">
    <w:abstractNumId w:val="79"/>
  </w:num>
  <w:num w:numId="311">
    <w:abstractNumId w:val="79"/>
  </w:num>
  <w:num w:numId="312">
    <w:abstractNumId w:val="79"/>
  </w:num>
  <w:num w:numId="313">
    <w:abstractNumId w:val="79"/>
  </w:num>
  <w:num w:numId="314">
    <w:abstractNumId w:val="79"/>
  </w:num>
  <w:num w:numId="315">
    <w:abstractNumId w:val="110"/>
  </w:num>
  <w:num w:numId="316">
    <w:abstractNumId w:val="79"/>
  </w:num>
  <w:num w:numId="317">
    <w:abstractNumId w:val="79"/>
  </w:num>
  <w:num w:numId="318">
    <w:abstractNumId w:val="79"/>
  </w:num>
  <w:num w:numId="319">
    <w:abstractNumId w:val="79"/>
  </w:num>
  <w:num w:numId="320">
    <w:abstractNumId w:val="79"/>
  </w:num>
  <w:num w:numId="321">
    <w:abstractNumId w:val="79"/>
  </w:num>
  <w:num w:numId="322">
    <w:abstractNumId w:val="79"/>
  </w:num>
  <w:num w:numId="323">
    <w:abstractNumId w:val="79"/>
  </w:num>
  <w:num w:numId="324">
    <w:abstractNumId w:val="79"/>
  </w:num>
  <w:num w:numId="325">
    <w:abstractNumId w:val="79"/>
  </w:num>
  <w:num w:numId="326">
    <w:abstractNumId w:val="79"/>
  </w:num>
  <w:num w:numId="327">
    <w:abstractNumId w:val="79"/>
  </w:num>
  <w:num w:numId="328">
    <w:abstractNumId w:val="79"/>
  </w:num>
  <w:num w:numId="329">
    <w:abstractNumId w:val="79"/>
  </w:num>
  <w:num w:numId="330">
    <w:abstractNumId w:val="79"/>
  </w:num>
  <w:num w:numId="331">
    <w:abstractNumId w:val="79"/>
  </w:num>
  <w:num w:numId="332">
    <w:abstractNumId w:val="79"/>
  </w:num>
  <w:num w:numId="333">
    <w:abstractNumId w:val="79"/>
  </w:num>
  <w:num w:numId="334">
    <w:abstractNumId w:val="79"/>
  </w:num>
  <w:num w:numId="335">
    <w:abstractNumId w:val="79"/>
  </w:num>
  <w:num w:numId="336">
    <w:abstractNumId w:val="79"/>
  </w:num>
  <w:num w:numId="337">
    <w:abstractNumId w:val="79"/>
  </w:num>
  <w:num w:numId="338">
    <w:abstractNumId w:val="79"/>
  </w:num>
  <w:num w:numId="339">
    <w:abstractNumId w:val="79"/>
  </w:num>
  <w:num w:numId="340">
    <w:abstractNumId w:val="151"/>
  </w:num>
  <w:num w:numId="341">
    <w:abstractNumId w:val="8"/>
  </w:num>
  <w:num w:numId="342">
    <w:abstractNumId w:val="48"/>
  </w:num>
  <w:num w:numId="343">
    <w:abstractNumId w:val="31"/>
  </w:num>
  <w:num w:numId="344">
    <w:abstractNumId w:val="79"/>
  </w:num>
  <w:num w:numId="345">
    <w:abstractNumId w:val="71"/>
  </w:num>
  <w:num w:numId="346">
    <w:abstractNumId w:val="79"/>
  </w:num>
  <w:num w:numId="347">
    <w:abstractNumId w:val="79"/>
  </w:num>
  <w:num w:numId="348">
    <w:abstractNumId w:val="132"/>
  </w:num>
  <w:num w:numId="349">
    <w:abstractNumId w:val="54"/>
  </w:num>
  <w:num w:numId="350">
    <w:abstractNumId w:val="13"/>
  </w:num>
  <w:num w:numId="351">
    <w:abstractNumId w:val="77"/>
  </w:num>
  <w:num w:numId="352">
    <w:abstractNumId w:val="79"/>
  </w:num>
  <w:num w:numId="353">
    <w:abstractNumId w:val="79"/>
  </w:num>
  <w:num w:numId="354">
    <w:abstractNumId w:val="79"/>
  </w:num>
  <w:num w:numId="355">
    <w:abstractNumId w:val="79"/>
  </w:num>
  <w:num w:numId="356">
    <w:abstractNumId w:val="79"/>
  </w:num>
  <w:num w:numId="357">
    <w:abstractNumId w:val="79"/>
  </w:num>
  <w:num w:numId="358">
    <w:abstractNumId w:val="79"/>
  </w:num>
  <w:num w:numId="359">
    <w:abstractNumId w:val="79"/>
  </w:num>
  <w:num w:numId="360">
    <w:abstractNumId w:val="79"/>
  </w:num>
  <w:num w:numId="361">
    <w:abstractNumId w:val="79"/>
  </w:num>
  <w:num w:numId="362">
    <w:abstractNumId w:val="79"/>
  </w:num>
  <w:num w:numId="363">
    <w:abstractNumId w:val="79"/>
  </w:num>
  <w:num w:numId="364">
    <w:abstractNumId w:val="79"/>
  </w:num>
  <w:num w:numId="365">
    <w:abstractNumId w:val="79"/>
  </w:num>
  <w:num w:numId="366">
    <w:abstractNumId w:val="79"/>
  </w:num>
  <w:num w:numId="367">
    <w:abstractNumId w:val="124"/>
  </w:num>
  <w:num w:numId="368">
    <w:abstractNumId w:val="79"/>
  </w:num>
  <w:num w:numId="369">
    <w:abstractNumId w:val="79"/>
  </w:num>
  <w:num w:numId="370">
    <w:abstractNumId w:val="79"/>
  </w:num>
  <w:num w:numId="371">
    <w:abstractNumId w:val="79"/>
  </w:num>
  <w:num w:numId="372">
    <w:abstractNumId w:val="79"/>
  </w:num>
  <w:num w:numId="373">
    <w:abstractNumId w:val="79"/>
  </w:num>
  <w:num w:numId="374">
    <w:abstractNumId w:val="79"/>
  </w:num>
  <w:num w:numId="375">
    <w:abstractNumId w:val="79"/>
  </w:num>
  <w:num w:numId="376">
    <w:abstractNumId w:val="79"/>
  </w:num>
  <w:num w:numId="377">
    <w:abstractNumId w:val="79"/>
  </w:num>
  <w:num w:numId="378">
    <w:abstractNumId w:val="79"/>
  </w:num>
  <w:num w:numId="379">
    <w:abstractNumId w:val="79"/>
  </w:num>
  <w:num w:numId="380">
    <w:abstractNumId w:val="79"/>
  </w:num>
  <w:num w:numId="381">
    <w:abstractNumId w:val="79"/>
  </w:num>
  <w:num w:numId="382">
    <w:abstractNumId w:val="79"/>
  </w:num>
  <w:num w:numId="383">
    <w:abstractNumId w:val="79"/>
  </w:num>
  <w:num w:numId="384">
    <w:abstractNumId w:val="79"/>
  </w:num>
  <w:num w:numId="385">
    <w:abstractNumId w:val="79"/>
  </w:num>
  <w:num w:numId="386">
    <w:abstractNumId w:val="79"/>
  </w:num>
  <w:num w:numId="387">
    <w:abstractNumId w:val="79"/>
  </w:num>
  <w:num w:numId="388">
    <w:abstractNumId w:val="79"/>
  </w:num>
  <w:num w:numId="389">
    <w:abstractNumId w:val="79"/>
  </w:num>
  <w:num w:numId="390">
    <w:abstractNumId w:val="79"/>
  </w:num>
  <w:num w:numId="391">
    <w:abstractNumId w:val="69"/>
  </w:num>
  <w:num w:numId="392">
    <w:abstractNumId w:val="79"/>
  </w:num>
  <w:num w:numId="393">
    <w:abstractNumId w:val="52"/>
  </w:num>
  <w:num w:numId="394">
    <w:abstractNumId w:val="79"/>
  </w:num>
  <w:num w:numId="395">
    <w:abstractNumId w:val="79"/>
  </w:num>
  <w:num w:numId="396">
    <w:abstractNumId w:val="79"/>
  </w:num>
  <w:num w:numId="397">
    <w:abstractNumId w:val="79"/>
  </w:num>
  <w:num w:numId="398">
    <w:abstractNumId w:val="79"/>
  </w:num>
  <w:num w:numId="399">
    <w:abstractNumId w:val="79"/>
  </w:num>
  <w:num w:numId="400">
    <w:abstractNumId w:val="79"/>
  </w:num>
  <w:num w:numId="401">
    <w:abstractNumId w:val="79"/>
  </w:num>
  <w:num w:numId="402">
    <w:abstractNumId w:val="79"/>
  </w:num>
  <w:num w:numId="403">
    <w:abstractNumId w:val="79"/>
  </w:num>
  <w:num w:numId="404">
    <w:abstractNumId w:val="79"/>
  </w:num>
  <w:num w:numId="405">
    <w:abstractNumId w:val="79"/>
  </w:num>
  <w:num w:numId="406">
    <w:abstractNumId w:val="79"/>
  </w:num>
  <w:num w:numId="407">
    <w:abstractNumId w:val="79"/>
  </w:num>
  <w:num w:numId="408">
    <w:abstractNumId w:val="79"/>
  </w:num>
  <w:num w:numId="409">
    <w:abstractNumId w:val="79"/>
  </w:num>
  <w:num w:numId="410">
    <w:abstractNumId w:val="79"/>
  </w:num>
  <w:num w:numId="411">
    <w:abstractNumId w:val="79"/>
  </w:num>
  <w:num w:numId="412">
    <w:abstractNumId w:val="79"/>
  </w:num>
  <w:num w:numId="413">
    <w:abstractNumId w:val="55"/>
  </w:num>
  <w:num w:numId="414">
    <w:abstractNumId w:val="66"/>
  </w:num>
  <w:num w:numId="415">
    <w:abstractNumId w:val="29"/>
  </w:num>
  <w:num w:numId="416">
    <w:abstractNumId w:val="101"/>
  </w:num>
  <w:num w:numId="417">
    <w:abstractNumId w:val="36"/>
  </w:num>
  <w:num w:numId="418">
    <w:abstractNumId w:val="63"/>
  </w:num>
  <w:num w:numId="419">
    <w:abstractNumId w:val="121"/>
  </w:num>
  <w:num w:numId="420">
    <w:abstractNumId w:val="23"/>
  </w:num>
  <w:num w:numId="421">
    <w:abstractNumId w:val="141"/>
  </w:num>
  <w:num w:numId="422">
    <w:abstractNumId w:val="50"/>
  </w:num>
  <w:num w:numId="423">
    <w:abstractNumId w:val="79"/>
  </w:num>
  <w:num w:numId="424">
    <w:abstractNumId w:val="79"/>
  </w:num>
  <w:num w:numId="425">
    <w:abstractNumId w:val="79"/>
  </w:num>
  <w:num w:numId="426">
    <w:abstractNumId w:val="79"/>
  </w:num>
  <w:num w:numId="427">
    <w:abstractNumId w:val="100"/>
  </w:num>
  <w:num w:numId="428">
    <w:abstractNumId w:val="113"/>
  </w:num>
  <w:num w:numId="429">
    <w:abstractNumId w:val="158"/>
  </w:num>
  <w:num w:numId="430">
    <w:abstractNumId w:val="126"/>
  </w:num>
  <w:num w:numId="431">
    <w:abstractNumId w:val="139"/>
  </w:num>
  <w:num w:numId="432">
    <w:abstractNumId w:val="140"/>
  </w:num>
  <w:num w:numId="433">
    <w:abstractNumId w:val="157"/>
  </w:num>
  <w:num w:numId="434">
    <w:abstractNumId w:val="104"/>
  </w:num>
  <w:num w:numId="435">
    <w:abstractNumId w:val="92"/>
  </w:num>
  <w:num w:numId="436">
    <w:abstractNumId w:val="22"/>
  </w:num>
  <w:num w:numId="437">
    <w:abstractNumId w:val="58"/>
  </w:num>
  <w:num w:numId="438">
    <w:abstractNumId w:val="79"/>
  </w:num>
  <w:num w:numId="439">
    <w:abstractNumId w:val="79"/>
  </w:num>
  <w:num w:numId="440">
    <w:abstractNumId w:val="79"/>
  </w:num>
  <w:num w:numId="441">
    <w:abstractNumId w:val="79"/>
  </w:num>
  <w:num w:numId="442">
    <w:abstractNumId w:val="62"/>
  </w:num>
  <w:num w:numId="443">
    <w:abstractNumId w:val="79"/>
  </w:num>
  <w:num w:numId="444">
    <w:abstractNumId w:val="79"/>
  </w:num>
  <w:num w:numId="445">
    <w:abstractNumId w:val="79"/>
  </w:num>
  <w:num w:numId="446">
    <w:abstractNumId w:val="79"/>
  </w:num>
  <w:num w:numId="447">
    <w:abstractNumId w:val="79"/>
  </w:num>
  <w:num w:numId="448">
    <w:abstractNumId w:val="79"/>
  </w:num>
  <w:num w:numId="449">
    <w:abstractNumId w:val="115"/>
  </w:num>
  <w:num w:numId="450">
    <w:abstractNumId w:val="79"/>
  </w:num>
  <w:num w:numId="451">
    <w:abstractNumId w:val="79"/>
  </w:num>
  <w:num w:numId="452">
    <w:abstractNumId w:val="79"/>
  </w:num>
  <w:num w:numId="453">
    <w:abstractNumId w:val="160"/>
  </w:num>
  <w:num w:numId="454">
    <w:abstractNumId w:val="33"/>
  </w:num>
  <w:num w:numId="455">
    <w:abstractNumId w:val="79"/>
  </w:num>
  <w:num w:numId="456">
    <w:abstractNumId w:val="79"/>
  </w:num>
  <w:num w:numId="457">
    <w:abstractNumId w:val="79"/>
  </w:num>
  <w:num w:numId="458">
    <w:abstractNumId w:val="79"/>
  </w:num>
  <w:num w:numId="459">
    <w:abstractNumId w:val="79"/>
  </w:num>
  <w:num w:numId="460">
    <w:abstractNumId w:val="79"/>
  </w:num>
  <w:num w:numId="461">
    <w:abstractNumId w:val="79"/>
  </w:num>
  <w:num w:numId="462">
    <w:abstractNumId w:val="79"/>
  </w:num>
  <w:num w:numId="463">
    <w:abstractNumId w:val="79"/>
  </w:num>
  <w:num w:numId="464">
    <w:abstractNumId w:val="79"/>
  </w:num>
  <w:num w:numId="465">
    <w:abstractNumId w:val="79"/>
  </w:num>
  <w:num w:numId="466">
    <w:abstractNumId w:val="79"/>
  </w:num>
  <w:num w:numId="467">
    <w:abstractNumId w:val="79"/>
  </w:num>
  <w:num w:numId="468">
    <w:abstractNumId w:val="79"/>
  </w:num>
  <w:num w:numId="469">
    <w:abstractNumId w:val="79"/>
  </w:num>
  <w:num w:numId="470">
    <w:abstractNumId w:val="79"/>
  </w:num>
  <w:num w:numId="471">
    <w:abstractNumId w:val="79"/>
  </w:num>
  <w:num w:numId="472">
    <w:abstractNumId w:val="79"/>
  </w:num>
  <w:num w:numId="473">
    <w:abstractNumId w:val="79"/>
  </w:num>
  <w:num w:numId="474">
    <w:abstractNumId w:val="79"/>
  </w:num>
  <w:num w:numId="475">
    <w:abstractNumId w:val="79"/>
  </w:num>
  <w:num w:numId="476">
    <w:abstractNumId w:val="79"/>
  </w:num>
  <w:num w:numId="477">
    <w:abstractNumId w:val="79"/>
  </w:num>
  <w:num w:numId="478">
    <w:abstractNumId w:val="79"/>
  </w:num>
  <w:num w:numId="479">
    <w:abstractNumId w:val="79"/>
  </w:num>
  <w:num w:numId="480">
    <w:abstractNumId w:val="79"/>
  </w:num>
  <w:num w:numId="481">
    <w:abstractNumId w:val="79"/>
  </w:num>
  <w:num w:numId="482">
    <w:abstractNumId w:val="79"/>
  </w:num>
  <w:num w:numId="483">
    <w:abstractNumId w:val="79"/>
  </w:num>
  <w:num w:numId="484">
    <w:abstractNumId w:val="79"/>
  </w:num>
  <w:num w:numId="485">
    <w:abstractNumId w:val="79"/>
  </w:num>
  <w:num w:numId="486">
    <w:abstractNumId w:val="79"/>
  </w:num>
  <w:num w:numId="487">
    <w:abstractNumId w:val="79"/>
  </w:num>
  <w:num w:numId="488">
    <w:abstractNumId w:val="79"/>
  </w:num>
  <w:num w:numId="489">
    <w:abstractNumId w:val="116"/>
  </w:num>
  <w:num w:numId="490">
    <w:abstractNumId w:val="79"/>
  </w:num>
  <w:num w:numId="491">
    <w:abstractNumId w:val="86"/>
  </w:num>
  <w:num w:numId="492">
    <w:abstractNumId w:val="34"/>
  </w:num>
  <w:num w:numId="4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7"/>
  </w:num>
  <w:num w:numId="495">
    <w:abstractNumId w:val="79"/>
  </w:num>
  <w:num w:numId="496">
    <w:abstractNumId w:val="21"/>
  </w:num>
  <w:num w:numId="4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79"/>
  </w:num>
  <w:num w:numId="499">
    <w:abstractNumId w:val="114"/>
  </w:num>
  <w:num w:numId="500">
    <w:abstractNumId w:val="79"/>
  </w:num>
  <w:num w:numId="501">
    <w:abstractNumId w:val="79"/>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18"/>
  </w:num>
  <w:num w:numId="507">
    <w:abstractNumId w:val="119"/>
  </w:num>
  <w:num w:numId="508">
    <w:abstractNumId w:val="65"/>
  </w:num>
  <w:num w:numId="509">
    <w:abstractNumId w:val="37"/>
  </w:num>
  <w:num w:numId="510">
    <w:abstractNumId w:val="79"/>
  </w:num>
  <w:num w:numId="511">
    <w:abstractNumId w:val="79"/>
  </w:num>
  <w:numIdMacAtCleanup w:val="50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מיכל פלטי">
    <w15:presenceInfo w15:providerId="None" w15:userId="מיכל פלט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2D6"/>
    <w:rsid w:val="00002743"/>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25E2"/>
    <w:rsid w:val="00012D26"/>
    <w:rsid w:val="0001344A"/>
    <w:rsid w:val="00014182"/>
    <w:rsid w:val="00014188"/>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952"/>
    <w:rsid w:val="0003357A"/>
    <w:rsid w:val="00033BF5"/>
    <w:rsid w:val="00034291"/>
    <w:rsid w:val="00034423"/>
    <w:rsid w:val="00034CAB"/>
    <w:rsid w:val="00034F97"/>
    <w:rsid w:val="0003520F"/>
    <w:rsid w:val="00036830"/>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2F05"/>
    <w:rsid w:val="00093B9D"/>
    <w:rsid w:val="00095754"/>
    <w:rsid w:val="00096273"/>
    <w:rsid w:val="00096E1E"/>
    <w:rsid w:val="000970DA"/>
    <w:rsid w:val="00097B5F"/>
    <w:rsid w:val="000A0C47"/>
    <w:rsid w:val="000A1234"/>
    <w:rsid w:val="000A1E0B"/>
    <w:rsid w:val="000A2575"/>
    <w:rsid w:val="000A2B0F"/>
    <w:rsid w:val="000A2B1A"/>
    <w:rsid w:val="000A320C"/>
    <w:rsid w:val="000A4689"/>
    <w:rsid w:val="000A5292"/>
    <w:rsid w:val="000A67A3"/>
    <w:rsid w:val="000A683E"/>
    <w:rsid w:val="000A70C8"/>
    <w:rsid w:val="000A7696"/>
    <w:rsid w:val="000B15B5"/>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4AD"/>
    <w:rsid w:val="000C7E3F"/>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C36"/>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F0A98"/>
    <w:rsid w:val="000F0F11"/>
    <w:rsid w:val="000F1981"/>
    <w:rsid w:val="000F1B05"/>
    <w:rsid w:val="000F3CEF"/>
    <w:rsid w:val="000F412A"/>
    <w:rsid w:val="000F71FC"/>
    <w:rsid w:val="001002BC"/>
    <w:rsid w:val="001006FD"/>
    <w:rsid w:val="00101024"/>
    <w:rsid w:val="001029C9"/>
    <w:rsid w:val="0010326C"/>
    <w:rsid w:val="001042AC"/>
    <w:rsid w:val="001047E8"/>
    <w:rsid w:val="00106657"/>
    <w:rsid w:val="00106E72"/>
    <w:rsid w:val="00107340"/>
    <w:rsid w:val="001077B3"/>
    <w:rsid w:val="001128FC"/>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41F"/>
    <w:rsid w:val="001544E0"/>
    <w:rsid w:val="00154F3A"/>
    <w:rsid w:val="00154FB5"/>
    <w:rsid w:val="00155687"/>
    <w:rsid w:val="00156136"/>
    <w:rsid w:val="00156CA3"/>
    <w:rsid w:val="001577B9"/>
    <w:rsid w:val="00157A23"/>
    <w:rsid w:val="00157A61"/>
    <w:rsid w:val="001609A3"/>
    <w:rsid w:val="001611C6"/>
    <w:rsid w:val="001625D2"/>
    <w:rsid w:val="001633FD"/>
    <w:rsid w:val="00163906"/>
    <w:rsid w:val="00163947"/>
    <w:rsid w:val="00163A3C"/>
    <w:rsid w:val="00164B30"/>
    <w:rsid w:val="001657E2"/>
    <w:rsid w:val="00170A4F"/>
    <w:rsid w:val="0017263C"/>
    <w:rsid w:val="00172992"/>
    <w:rsid w:val="001729F9"/>
    <w:rsid w:val="001733A7"/>
    <w:rsid w:val="001737E3"/>
    <w:rsid w:val="00175228"/>
    <w:rsid w:val="0017543D"/>
    <w:rsid w:val="001759C8"/>
    <w:rsid w:val="00176151"/>
    <w:rsid w:val="001766C1"/>
    <w:rsid w:val="00176D1E"/>
    <w:rsid w:val="00180536"/>
    <w:rsid w:val="0018098D"/>
    <w:rsid w:val="00180F6D"/>
    <w:rsid w:val="0018120B"/>
    <w:rsid w:val="00181A32"/>
    <w:rsid w:val="0018292D"/>
    <w:rsid w:val="001834BA"/>
    <w:rsid w:val="0018374B"/>
    <w:rsid w:val="00183B89"/>
    <w:rsid w:val="001849B0"/>
    <w:rsid w:val="00184A76"/>
    <w:rsid w:val="00184C68"/>
    <w:rsid w:val="001852F6"/>
    <w:rsid w:val="00185BA6"/>
    <w:rsid w:val="00185CE5"/>
    <w:rsid w:val="001864AA"/>
    <w:rsid w:val="00186836"/>
    <w:rsid w:val="00186D2F"/>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A0DD9"/>
    <w:rsid w:val="001A124D"/>
    <w:rsid w:val="001A16AE"/>
    <w:rsid w:val="001A1A8C"/>
    <w:rsid w:val="001A28A1"/>
    <w:rsid w:val="001A320A"/>
    <w:rsid w:val="001A33BF"/>
    <w:rsid w:val="001A374B"/>
    <w:rsid w:val="001A445B"/>
    <w:rsid w:val="001A515A"/>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1AD4"/>
    <w:rsid w:val="001C1BEA"/>
    <w:rsid w:val="001C2655"/>
    <w:rsid w:val="001C3547"/>
    <w:rsid w:val="001C4F6D"/>
    <w:rsid w:val="001C5196"/>
    <w:rsid w:val="001C5256"/>
    <w:rsid w:val="001C5AEE"/>
    <w:rsid w:val="001C69C6"/>
    <w:rsid w:val="001C7321"/>
    <w:rsid w:val="001C7850"/>
    <w:rsid w:val="001D0E5C"/>
    <w:rsid w:val="001D10A1"/>
    <w:rsid w:val="001D10A8"/>
    <w:rsid w:val="001D1414"/>
    <w:rsid w:val="001D3083"/>
    <w:rsid w:val="001D34C7"/>
    <w:rsid w:val="001D3DA0"/>
    <w:rsid w:val="001D3F7B"/>
    <w:rsid w:val="001D4071"/>
    <w:rsid w:val="001D4334"/>
    <w:rsid w:val="001D43CE"/>
    <w:rsid w:val="001D4443"/>
    <w:rsid w:val="001D4713"/>
    <w:rsid w:val="001D4C6E"/>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50"/>
    <w:rsid w:val="001F4E61"/>
    <w:rsid w:val="001F4F67"/>
    <w:rsid w:val="001F5C27"/>
    <w:rsid w:val="001F6665"/>
    <w:rsid w:val="001F691D"/>
    <w:rsid w:val="001F7CC7"/>
    <w:rsid w:val="00201CAD"/>
    <w:rsid w:val="0020221C"/>
    <w:rsid w:val="002025C2"/>
    <w:rsid w:val="00203A22"/>
    <w:rsid w:val="00203CDF"/>
    <w:rsid w:val="00203F06"/>
    <w:rsid w:val="00204AA7"/>
    <w:rsid w:val="00204DF1"/>
    <w:rsid w:val="00205421"/>
    <w:rsid w:val="002061DF"/>
    <w:rsid w:val="00207864"/>
    <w:rsid w:val="00207F1C"/>
    <w:rsid w:val="00211049"/>
    <w:rsid w:val="00212321"/>
    <w:rsid w:val="00212E3A"/>
    <w:rsid w:val="0021307B"/>
    <w:rsid w:val="00213607"/>
    <w:rsid w:val="00213885"/>
    <w:rsid w:val="002147F4"/>
    <w:rsid w:val="002148DA"/>
    <w:rsid w:val="002149E6"/>
    <w:rsid w:val="00214A94"/>
    <w:rsid w:val="00214EEC"/>
    <w:rsid w:val="002158AD"/>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40B5"/>
    <w:rsid w:val="002246C9"/>
    <w:rsid w:val="002255B1"/>
    <w:rsid w:val="00226CED"/>
    <w:rsid w:val="00226EB7"/>
    <w:rsid w:val="0022713D"/>
    <w:rsid w:val="002275B2"/>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BB8"/>
    <w:rsid w:val="002423BF"/>
    <w:rsid w:val="002446E9"/>
    <w:rsid w:val="0024471C"/>
    <w:rsid w:val="00245256"/>
    <w:rsid w:val="0024534C"/>
    <w:rsid w:val="00245477"/>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20FA"/>
    <w:rsid w:val="00262179"/>
    <w:rsid w:val="00262B3F"/>
    <w:rsid w:val="002633BE"/>
    <w:rsid w:val="00263B15"/>
    <w:rsid w:val="00263D63"/>
    <w:rsid w:val="00263DAA"/>
    <w:rsid w:val="00265C4F"/>
    <w:rsid w:val="00265CD0"/>
    <w:rsid w:val="00265EB7"/>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887"/>
    <w:rsid w:val="00275A9E"/>
    <w:rsid w:val="00275E1D"/>
    <w:rsid w:val="00275EC3"/>
    <w:rsid w:val="00276BFC"/>
    <w:rsid w:val="002770C7"/>
    <w:rsid w:val="00280F4B"/>
    <w:rsid w:val="002817CC"/>
    <w:rsid w:val="00282598"/>
    <w:rsid w:val="002825E4"/>
    <w:rsid w:val="00282AD1"/>
    <w:rsid w:val="00283183"/>
    <w:rsid w:val="002852F7"/>
    <w:rsid w:val="00285407"/>
    <w:rsid w:val="0028541B"/>
    <w:rsid w:val="00285FD5"/>
    <w:rsid w:val="00286A78"/>
    <w:rsid w:val="00286EB7"/>
    <w:rsid w:val="00286F11"/>
    <w:rsid w:val="002876FE"/>
    <w:rsid w:val="00290358"/>
    <w:rsid w:val="002952FF"/>
    <w:rsid w:val="0029544B"/>
    <w:rsid w:val="002955B1"/>
    <w:rsid w:val="00296443"/>
    <w:rsid w:val="00296DE1"/>
    <w:rsid w:val="00297C3B"/>
    <w:rsid w:val="002A0827"/>
    <w:rsid w:val="002A0AA3"/>
    <w:rsid w:val="002A1D35"/>
    <w:rsid w:val="002A1EE5"/>
    <w:rsid w:val="002A29F5"/>
    <w:rsid w:val="002A3126"/>
    <w:rsid w:val="002A33EA"/>
    <w:rsid w:val="002A3ED6"/>
    <w:rsid w:val="002A54A3"/>
    <w:rsid w:val="002A555F"/>
    <w:rsid w:val="002A57BD"/>
    <w:rsid w:val="002A5A84"/>
    <w:rsid w:val="002A611D"/>
    <w:rsid w:val="002A63E6"/>
    <w:rsid w:val="002A65AB"/>
    <w:rsid w:val="002A6A7F"/>
    <w:rsid w:val="002A7AE8"/>
    <w:rsid w:val="002A7D5B"/>
    <w:rsid w:val="002A7FEA"/>
    <w:rsid w:val="002B068A"/>
    <w:rsid w:val="002B0F3F"/>
    <w:rsid w:val="002B13E2"/>
    <w:rsid w:val="002B2007"/>
    <w:rsid w:val="002B2CD5"/>
    <w:rsid w:val="002B374E"/>
    <w:rsid w:val="002B3C0A"/>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3989"/>
    <w:rsid w:val="002D3C26"/>
    <w:rsid w:val="002D444E"/>
    <w:rsid w:val="002D4B0D"/>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84A"/>
    <w:rsid w:val="002E5B9B"/>
    <w:rsid w:val="002E5E45"/>
    <w:rsid w:val="002E61D2"/>
    <w:rsid w:val="002E698D"/>
    <w:rsid w:val="002E6FD9"/>
    <w:rsid w:val="002F14B9"/>
    <w:rsid w:val="002F197C"/>
    <w:rsid w:val="002F20D4"/>
    <w:rsid w:val="002F22FD"/>
    <w:rsid w:val="002F2957"/>
    <w:rsid w:val="002F2E0A"/>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C6A"/>
    <w:rsid w:val="003051EA"/>
    <w:rsid w:val="0030672B"/>
    <w:rsid w:val="00306A0F"/>
    <w:rsid w:val="003077CB"/>
    <w:rsid w:val="00311298"/>
    <w:rsid w:val="00312C5B"/>
    <w:rsid w:val="00312D06"/>
    <w:rsid w:val="00313FCE"/>
    <w:rsid w:val="003141C5"/>
    <w:rsid w:val="00314521"/>
    <w:rsid w:val="00314619"/>
    <w:rsid w:val="00314E4C"/>
    <w:rsid w:val="0031598F"/>
    <w:rsid w:val="00315B81"/>
    <w:rsid w:val="00315EE4"/>
    <w:rsid w:val="003167AA"/>
    <w:rsid w:val="0031684A"/>
    <w:rsid w:val="00316901"/>
    <w:rsid w:val="003172DA"/>
    <w:rsid w:val="00320542"/>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F3E"/>
    <w:rsid w:val="003375B8"/>
    <w:rsid w:val="00337E32"/>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7A2"/>
    <w:rsid w:val="00356B87"/>
    <w:rsid w:val="00357641"/>
    <w:rsid w:val="00357BD1"/>
    <w:rsid w:val="003601FB"/>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DA1"/>
    <w:rsid w:val="00393C6A"/>
    <w:rsid w:val="003942A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C79"/>
    <w:rsid w:val="003A3D4F"/>
    <w:rsid w:val="003A4656"/>
    <w:rsid w:val="003A4792"/>
    <w:rsid w:val="003A4F96"/>
    <w:rsid w:val="003A4FEB"/>
    <w:rsid w:val="003A5C58"/>
    <w:rsid w:val="003A5EBC"/>
    <w:rsid w:val="003A6A8A"/>
    <w:rsid w:val="003A6BDE"/>
    <w:rsid w:val="003B2534"/>
    <w:rsid w:val="003B348A"/>
    <w:rsid w:val="003B43A6"/>
    <w:rsid w:val="003B4694"/>
    <w:rsid w:val="003B4A9A"/>
    <w:rsid w:val="003B4D4A"/>
    <w:rsid w:val="003B523F"/>
    <w:rsid w:val="003B600C"/>
    <w:rsid w:val="003B6609"/>
    <w:rsid w:val="003B67B8"/>
    <w:rsid w:val="003B6C58"/>
    <w:rsid w:val="003B7059"/>
    <w:rsid w:val="003B7583"/>
    <w:rsid w:val="003B7EDD"/>
    <w:rsid w:val="003C02CB"/>
    <w:rsid w:val="003C02D4"/>
    <w:rsid w:val="003C058F"/>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317A"/>
    <w:rsid w:val="003E3419"/>
    <w:rsid w:val="003E3ECE"/>
    <w:rsid w:val="003E472A"/>
    <w:rsid w:val="003E58AB"/>
    <w:rsid w:val="003E7A13"/>
    <w:rsid w:val="003E7B05"/>
    <w:rsid w:val="003F0215"/>
    <w:rsid w:val="003F06BD"/>
    <w:rsid w:val="003F0E0F"/>
    <w:rsid w:val="003F1300"/>
    <w:rsid w:val="003F1396"/>
    <w:rsid w:val="003F1ADE"/>
    <w:rsid w:val="003F354A"/>
    <w:rsid w:val="003F3B79"/>
    <w:rsid w:val="003F48FB"/>
    <w:rsid w:val="003F4BF5"/>
    <w:rsid w:val="003F5A1E"/>
    <w:rsid w:val="003F63B8"/>
    <w:rsid w:val="003F6A7D"/>
    <w:rsid w:val="003F6B4C"/>
    <w:rsid w:val="003F6C99"/>
    <w:rsid w:val="003F6F10"/>
    <w:rsid w:val="003F78BD"/>
    <w:rsid w:val="0040014A"/>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D4E"/>
    <w:rsid w:val="00426E0E"/>
    <w:rsid w:val="00426F2A"/>
    <w:rsid w:val="0042717A"/>
    <w:rsid w:val="00430EDC"/>
    <w:rsid w:val="004319AF"/>
    <w:rsid w:val="00431A07"/>
    <w:rsid w:val="004323EF"/>
    <w:rsid w:val="004327AD"/>
    <w:rsid w:val="00432817"/>
    <w:rsid w:val="0043284E"/>
    <w:rsid w:val="00432964"/>
    <w:rsid w:val="0043314B"/>
    <w:rsid w:val="00433481"/>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4E60"/>
    <w:rsid w:val="0045523C"/>
    <w:rsid w:val="00455725"/>
    <w:rsid w:val="0045577E"/>
    <w:rsid w:val="004564A8"/>
    <w:rsid w:val="0045684E"/>
    <w:rsid w:val="00457068"/>
    <w:rsid w:val="0045731E"/>
    <w:rsid w:val="00457655"/>
    <w:rsid w:val="004579CA"/>
    <w:rsid w:val="00457B0D"/>
    <w:rsid w:val="00460463"/>
    <w:rsid w:val="00460B97"/>
    <w:rsid w:val="00461C5B"/>
    <w:rsid w:val="004624EC"/>
    <w:rsid w:val="00462BA8"/>
    <w:rsid w:val="00462FB7"/>
    <w:rsid w:val="00463428"/>
    <w:rsid w:val="0046357A"/>
    <w:rsid w:val="004636C3"/>
    <w:rsid w:val="00463769"/>
    <w:rsid w:val="004639FF"/>
    <w:rsid w:val="00465C05"/>
    <w:rsid w:val="0046616A"/>
    <w:rsid w:val="00466452"/>
    <w:rsid w:val="004668EF"/>
    <w:rsid w:val="0046694F"/>
    <w:rsid w:val="00466BDE"/>
    <w:rsid w:val="00466BE0"/>
    <w:rsid w:val="00467089"/>
    <w:rsid w:val="004678B8"/>
    <w:rsid w:val="0047051E"/>
    <w:rsid w:val="004707F9"/>
    <w:rsid w:val="00470E27"/>
    <w:rsid w:val="00471F90"/>
    <w:rsid w:val="004727EA"/>
    <w:rsid w:val="0047467D"/>
    <w:rsid w:val="00474A57"/>
    <w:rsid w:val="00474D32"/>
    <w:rsid w:val="004758D2"/>
    <w:rsid w:val="00475E31"/>
    <w:rsid w:val="00475EE4"/>
    <w:rsid w:val="00480A20"/>
    <w:rsid w:val="00480BB5"/>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1E21"/>
    <w:rsid w:val="004924F6"/>
    <w:rsid w:val="00492EE5"/>
    <w:rsid w:val="004939FE"/>
    <w:rsid w:val="00494A52"/>
    <w:rsid w:val="00494D91"/>
    <w:rsid w:val="00495226"/>
    <w:rsid w:val="004953D6"/>
    <w:rsid w:val="004955AC"/>
    <w:rsid w:val="00495897"/>
    <w:rsid w:val="00496503"/>
    <w:rsid w:val="00496906"/>
    <w:rsid w:val="00496A9C"/>
    <w:rsid w:val="00497BE3"/>
    <w:rsid w:val="004A0242"/>
    <w:rsid w:val="004A04E3"/>
    <w:rsid w:val="004A0F18"/>
    <w:rsid w:val="004A1727"/>
    <w:rsid w:val="004A1D08"/>
    <w:rsid w:val="004A205B"/>
    <w:rsid w:val="004A32E6"/>
    <w:rsid w:val="004A3D66"/>
    <w:rsid w:val="004A45B5"/>
    <w:rsid w:val="004A4B3D"/>
    <w:rsid w:val="004A5771"/>
    <w:rsid w:val="004A6FE7"/>
    <w:rsid w:val="004B039E"/>
    <w:rsid w:val="004B1EE6"/>
    <w:rsid w:val="004B25C3"/>
    <w:rsid w:val="004B2BA1"/>
    <w:rsid w:val="004B3FC1"/>
    <w:rsid w:val="004B419E"/>
    <w:rsid w:val="004B4310"/>
    <w:rsid w:val="004B5335"/>
    <w:rsid w:val="004B5E53"/>
    <w:rsid w:val="004B6215"/>
    <w:rsid w:val="004B6EAC"/>
    <w:rsid w:val="004B7E85"/>
    <w:rsid w:val="004B7EBF"/>
    <w:rsid w:val="004C0399"/>
    <w:rsid w:val="004C127D"/>
    <w:rsid w:val="004C12BE"/>
    <w:rsid w:val="004C1DFB"/>
    <w:rsid w:val="004C1E51"/>
    <w:rsid w:val="004C2364"/>
    <w:rsid w:val="004C31F8"/>
    <w:rsid w:val="004C4843"/>
    <w:rsid w:val="004C5538"/>
    <w:rsid w:val="004C6C00"/>
    <w:rsid w:val="004C7E5A"/>
    <w:rsid w:val="004D130E"/>
    <w:rsid w:val="004D1BEE"/>
    <w:rsid w:val="004D1F83"/>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BCD"/>
    <w:rsid w:val="0052253A"/>
    <w:rsid w:val="005229AE"/>
    <w:rsid w:val="00524635"/>
    <w:rsid w:val="00524A18"/>
    <w:rsid w:val="005253B6"/>
    <w:rsid w:val="0052543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4922"/>
    <w:rsid w:val="00544EE3"/>
    <w:rsid w:val="00545AB1"/>
    <w:rsid w:val="00545CFC"/>
    <w:rsid w:val="0054732F"/>
    <w:rsid w:val="00550F4C"/>
    <w:rsid w:val="00550FA3"/>
    <w:rsid w:val="0055298B"/>
    <w:rsid w:val="00554C55"/>
    <w:rsid w:val="00556B11"/>
    <w:rsid w:val="00556BE2"/>
    <w:rsid w:val="00557774"/>
    <w:rsid w:val="0055778D"/>
    <w:rsid w:val="00557CDF"/>
    <w:rsid w:val="00557F74"/>
    <w:rsid w:val="00560145"/>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D45"/>
    <w:rsid w:val="0057326D"/>
    <w:rsid w:val="00573284"/>
    <w:rsid w:val="00573FEA"/>
    <w:rsid w:val="00574119"/>
    <w:rsid w:val="005749F7"/>
    <w:rsid w:val="00574FE9"/>
    <w:rsid w:val="00575B73"/>
    <w:rsid w:val="00575C82"/>
    <w:rsid w:val="005768E3"/>
    <w:rsid w:val="00576E7F"/>
    <w:rsid w:val="0057784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C46"/>
    <w:rsid w:val="00590CD0"/>
    <w:rsid w:val="0059134D"/>
    <w:rsid w:val="00591959"/>
    <w:rsid w:val="005926CA"/>
    <w:rsid w:val="0059442F"/>
    <w:rsid w:val="0059486F"/>
    <w:rsid w:val="00594FE6"/>
    <w:rsid w:val="005958B3"/>
    <w:rsid w:val="00595B29"/>
    <w:rsid w:val="005964C6"/>
    <w:rsid w:val="005966C7"/>
    <w:rsid w:val="00596953"/>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B6A"/>
    <w:rsid w:val="005C3B73"/>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E74"/>
    <w:rsid w:val="005D5216"/>
    <w:rsid w:val="005D5559"/>
    <w:rsid w:val="005D573E"/>
    <w:rsid w:val="005D5EBF"/>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BC4"/>
    <w:rsid w:val="005E3DDC"/>
    <w:rsid w:val="005E50C2"/>
    <w:rsid w:val="005E55EB"/>
    <w:rsid w:val="005E5997"/>
    <w:rsid w:val="005E6355"/>
    <w:rsid w:val="005E6D91"/>
    <w:rsid w:val="005E7026"/>
    <w:rsid w:val="005E7267"/>
    <w:rsid w:val="005E7E89"/>
    <w:rsid w:val="005F084D"/>
    <w:rsid w:val="005F0ACB"/>
    <w:rsid w:val="005F0FF2"/>
    <w:rsid w:val="005F161F"/>
    <w:rsid w:val="005F2BE8"/>
    <w:rsid w:val="005F3C71"/>
    <w:rsid w:val="005F3E49"/>
    <w:rsid w:val="005F5310"/>
    <w:rsid w:val="005F5811"/>
    <w:rsid w:val="005F61CC"/>
    <w:rsid w:val="00600891"/>
    <w:rsid w:val="00600BFA"/>
    <w:rsid w:val="00600F1F"/>
    <w:rsid w:val="00601184"/>
    <w:rsid w:val="006022E8"/>
    <w:rsid w:val="00602DAD"/>
    <w:rsid w:val="006036C6"/>
    <w:rsid w:val="0060610F"/>
    <w:rsid w:val="00610DD9"/>
    <w:rsid w:val="00610E87"/>
    <w:rsid w:val="006115C5"/>
    <w:rsid w:val="006117BE"/>
    <w:rsid w:val="006124DA"/>
    <w:rsid w:val="00613662"/>
    <w:rsid w:val="0061370B"/>
    <w:rsid w:val="00614DF4"/>
    <w:rsid w:val="00614E14"/>
    <w:rsid w:val="00616203"/>
    <w:rsid w:val="00616303"/>
    <w:rsid w:val="00616B12"/>
    <w:rsid w:val="006173E7"/>
    <w:rsid w:val="006205F7"/>
    <w:rsid w:val="00620D63"/>
    <w:rsid w:val="006211CC"/>
    <w:rsid w:val="0062138E"/>
    <w:rsid w:val="00621498"/>
    <w:rsid w:val="00621554"/>
    <w:rsid w:val="006216D1"/>
    <w:rsid w:val="00621C40"/>
    <w:rsid w:val="00621D12"/>
    <w:rsid w:val="0062299D"/>
    <w:rsid w:val="00622D81"/>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418F"/>
    <w:rsid w:val="00634332"/>
    <w:rsid w:val="00634696"/>
    <w:rsid w:val="00635B0C"/>
    <w:rsid w:val="00635EDE"/>
    <w:rsid w:val="006374A8"/>
    <w:rsid w:val="00637973"/>
    <w:rsid w:val="006418B4"/>
    <w:rsid w:val="00641989"/>
    <w:rsid w:val="006421C8"/>
    <w:rsid w:val="0064337A"/>
    <w:rsid w:val="00644065"/>
    <w:rsid w:val="006447EF"/>
    <w:rsid w:val="006457EF"/>
    <w:rsid w:val="006459D1"/>
    <w:rsid w:val="006469AD"/>
    <w:rsid w:val="00646BCD"/>
    <w:rsid w:val="00647034"/>
    <w:rsid w:val="0064710D"/>
    <w:rsid w:val="00647853"/>
    <w:rsid w:val="00647B23"/>
    <w:rsid w:val="006509AC"/>
    <w:rsid w:val="006523C9"/>
    <w:rsid w:val="006535C1"/>
    <w:rsid w:val="00653A86"/>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17C2"/>
    <w:rsid w:val="00662B4D"/>
    <w:rsid w:val="00664D5F"/>
    <w:rsid w:val="0066566C"/>
    <w:rsid w:val="0066584C"/>
    <w:rsid w:val="00666434"/>
    <w:rsid w:val="00666527"/>
    <w:rsid w:val="0066664E"/>
    <w:rsid w:val="00666670"/>
    <w:rsid w:val="006677C7"/>
    <w:rsid w:val="00667B7B"/>
    <w:rsid w:val="00667F4F"/>
    <w:rsid w:val="00670E19"/>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4672"/>
    <w:rsid w:val="00684DCF"/>
    <w:rsid w:val="00685099"/>
    <w:rsid w:val="00685354"/>
    <w:rsid w:val="00686344"/>
    <w:rsid w:val="00687040"/>
    <w:rsid w:val="00687B2C"/>
    <w:rsid w:val="00690259"/>
    <w:rsid w:val="00690272"/>
    <w:rsid w:val="00690433"/>
    <w:rsid w:val="0069056C"/>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50B5"/>
    <w:rsid w:val="006D518B"/>
    <w:rsid w:val="006D5694"/>
    <w:rsid w:val="006D5889"/>
    <w:rsid w:val="006D59A4"/>
    <w:rsid w:val="006D5ADA"/>
    <w:rsid w:val="006D5E25"/>
    <w:rsid w:val="006D5F97"/>
    <w:rsid w:val="006D686D"/>
    <w:rsid w:val="006D6BD9"/>
    <w:rsid w:val="006D6E71"/>
    <w:rsid w:val="006E0007"/>
    <w:rsid w:val="006E17B9"/>
    <w:rsid w:val="006E2F8F"/>
    <w:rsid w:val="006E3B9E"/>
    <w:rsid w:val="006E3D9D"/>
    <w:rsid w:val="006E413B"/>
    <w:rsid w:val="006E4C0A"/>
    <w:rsid w:val="006E4D5C"/>
    <w:rsid w:val="006E4F0B"/>
    <w:rsid w:val="006E5942"/>
    <w:rsid w:val="006E5A16"/>
    <w:rsid w:val="006E6B3C"/>
    <w:rsid w:val="006E73A7"/>
    <w:rsid w:val="006F1A4A"/>
    <w:rsid w:val="006F2B60"/>
    <w:rsid w:val="006F2E2B"/>
    <w:rsid w:val="006F33BF"/>
    <w:rsid w:val="006F3DA9"/>
    <w:rsid w:val="006F5B2D"/>
    <w:rsid w:val="006F5D01"/>
    <w:rsid w:val="006F70B0"/>
    <w:rsid w:val="006F7879"/>
    <w:rsid w:val="00700C67"/>
    <w:rsid w:val="00701306"/>
    <w:rsid w:val="0070130D"/>
    <w:rsid w:val="00702319"/>
    <w:rsid w:val="007027C8"/>
    <w:rsid w:val="00702897"/>
    <w:rsid w:val="00703B4B"/>
    <w:rsid w:val="00703C31"/>
    <w:rsid w:val="00704829"/>
    <w:rsid w:val="00704CFB"/>
    <w:rsid w:val="00705992"/>
    <w:rsid w:val="00706164"/>
    <w:rsid w:val="007102FD"/>
    <w:rsid w:val="0071035C"/>
    <w:rsid w:val="0071052C"/>
    <w:rsid w:val="00710DF2"/>
    <w:rsid w:val="00710F1D"/>
    <w:rsid w:val="00711AB9"/>
    <w:rsid w:val="007123F1"/>
    <w:rsid w:val="00713144"/>
    <w:rsid w:val="00713303"/>
    <w:rsid w:val="00713817"/>
    <w:rsid w:val="00714BCA"/>
    <w:rsid w:val="007163B0"/>
    <w:rsid w:val="0071686E"/>
    <w:rsid w:val="00717D28"/>
    <w:rsid w:val="00720E0F"/>
    <w:rsid w:val="00720EAC"/>
    <w:rsid w:val="00720FDF"/>
    <w:rsid w:val="00722E0B"/>
    <w:rsid w:val="00723B5A"/>
    <w:rsid w:val="007244FB"/>
    <w:rsid w:val="00724A1A"/>
    <w:rsid w:val="007258C9"/>
    <w:rsid w:val="00725A2A"/>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B26"/>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897"/>
    <w:rsid w:val="00754CF2"/>
    <w:rsid w:val="007555EB"/>
    <w:rsid w:val="00755706"/>
    <w:rsid w:val="00755826"/>
    <w:rsid w:val="00755B46"/>
    <w:rsid w:val="007569A7"/>
    <w:rsid w:val="00757313"/>
    <w:rsid w:val="0075780A"/>
    <w:rsid w:val="00757879"/>
    <w:rsid w:val="0076055D"/>
    <w:rsid w:val="00760CF3"/>
    <w:rsid w:val="007611DA"/>
    <w:rsid w:val="0076202C"/>
    <w:rsid w:val="0076330C"/>
    <w:rsid w:val="0076405D"/>
    <w:rsid w:val="00764AF4"/>
    <w:rsid w:val="00764BF5"/>
    <w:rsid w:val="00765377"/>
    <w:rsid w:val="0076684D"/>
    <w:rsid w:val="00766C59"/>
    <w:rsid w:val="00767A60"/>
    <w:rsid w:val="00767F95"/>
    <w:rsid w:val="00770005"/>
    <w:rsid w:val="00770016"/>
    <w:rsid w:val="00770253"/>
    <w:rsid w:val="00771F76"/>
    <w:rsid w:val="00772F01"/>
    <w:rsid w:val="007732F1"/>
    <w:rsid w:val="00773497"/>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4CA4"/>
    <w:rsid w:val="0078501C"/>
    <w:rsid w:val="00785F37"/>
    <w:rsid w:val="00786F80"/>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A10"/>
    <w:rsid w:val="007A22F1"/>
    <w:rsid w:val="007A3026"/>
    <w:rsid w:val="007A373A"/>
    <w:rsid w:val="007A3752"/>
    <w:rsid w:val="007A3C6D"/>
    <w:rsid w:val="007A4DA6"/>
    <w:rsid w:val="007A4FC8"/>
    <w:rsid w:val="007A5A6B"/>
    <w:rsid w:val="007A6282"/>
    <w:rsid w:val="007A7180"/>
    <w:rsid w:val="007A732C"/>
    <w:rsid w:val="007B0860"/>
    <w:rsid w:val="007B09CD"/>
    <w:rsid w:val="007B0DFE"/>
    <w:rsid w:val="007B0E94"/>
    <w:rsid w:val="007B0EDE"/>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529F"/>
    <w:rsid w:val="007D6486"/>
    <w:rsid w:val="007D6E91"/>
    <w:rsid w:val="007D70B5"/>
    <w:rsid w:val="007D7401"/>
    <w:rsid w:val="007D7F33"/>
    <w:rsid w:val="007E00CD"/>
    <w:rsid w:val="007E0AB3"/>
    <w:rsid w:val="007E0CB6"/>
    <w:rsid w:val="007E207F"/>
    <w:rsid w:val="007E2393"/>
    <w:rsid w:val="007E23C5"/>
    <w:rsid w:val="007E246E"/>
    <w:rsid w:val="007E2692"/>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8DA"/>
    <w:rsid w:val="007F290E"/>
    <w:rsid w:val="007F29D8"/>
    <w:rsid w:val="007F2B30"/>
    <w:rsid w:val="007F2B6F"/>
    <w:rsid w:val="007F2EB9"/>
    <w:rsid w:val="007F3620"/>
    <w:rsid w:val="007F3DE9"/>
    <w:rsid w:val="007F432B"/>
    <w:rsid w:val="007F5317"/>
    <w:rsid w:val="007F5B7C"/>
    <w:rsid w:val="007F5E11"/>
    <w:rsid w:val="007F5F98"/>
    <w:rsid w:val="007F71DA"/>
    <w:rsid w:val="007F79C8"/>
    <w:rsid w:val="00800467"/>
    <w:rsid w:val="0080160A"/>
    <w:rsid w:val="008020DD"/>
    <w:rsid w:val="00802AC4"/>
    <w:rsid w:val="00803B5E"/>
    <w:rsid w:val="008042C1"/>
    <w:rsid w:val="008044F8"/>
    <w:rsid w:val="00804A16"/>
    <w:rsid w:val="00804E6E"/>
    <w:rsid w:val="008053E2"/>
    <w:rsid w:val="00807F1C"/>
    <w:rsid w:val="0081013E"/>
    <w:rsid w:val="0081023F"/>
    <w:rsid w:val="008107DF"/>
    <w:rsid w:val="008111B5"/>
    <w:rsid w:val="008120E4"/>
    <w:rsid w:val="00812CF3"/>
    <w:rsid w:val="0081390A"/>
    <w:rsid w:val="00814672"/>
    <w:rsid w:val="0081495C"/>
    <w:rsid w:val="008153F3"/>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42A8"/>
    <w:rsid w:val="00834704"/>
    <w:rsid w:val="00834D8F"/>
    <w:rsid w:val="00835286"/>
    <w:rsid w:val="008352F8"/>
    <w:rsid w:val="0083610B"/>
    <w:rsid w:val="0083657E"/>
    <w:rsid w:val="008365ED"/>
    <w:rsid w:val="00836B51"/>
    <w:rsid w:val="0083715B"/>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3BD"/>
    <w:rsid w:val="00847F64"/>
    <w:rsid w:val="00850C52"/>
    <w:rsid w:val="00851144"/>
    <w:rsid w:val="00851166"/>
    <w:rsid w:val="00851F26"/>
    <w:rsid w:val="00852315"/>
    <w:rsid w:val="00852686"/>
    <w:rsid w:val="00852ADE"/>
    <w:rsid w:val="008532FB"/>
    <w:rsid w:val="008539DC"/>
    <w:rsid w:val="00854583"/>
    <w:rsid w:val="0085475D"/>
    <w:rsid w:val="00854D1B"/>
    <w:rsid w:val="00854F05"/>
    <w:rsid w:val="00855F05"/>
    <w:rsid w:val="008567A9"/>
    <w:rsid w:val="008570E2"/>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404A"/>
    <w:rsid w:val="00884A14"/>
    <w:rsid w:val="00884F77"/>
    <w:rsid w:val="00885429"/>
    <w:rsid w:val="00885615"/>
    <w:rsid w:val="00886493"/>
    <w:rsid w:val="008866AF"/>
    <w:rsid w:val="008875F1"/>
    <w:rsid w:val="0089009E"/>
    <w:rsid w:val="00890B5E"/>
    <w:rsid w:val="00891717"/>
    <w:rsid w:val="0089297B"/>
    <w:rsid w:val="0089347D"/>
    <w:rsid w:val="00893B20"/>
    <w:rsid w:val="008944A2"/>
    <w:rsid w:val="00895109"/>
    <w:rsid w:val="0089595E"/>
    <w:rsid w:val="008966A6"/>
    <w:rsid w:val="00896ACC"/>
    <w:rsid w:val="00896F4E"/>
    <w:rsid w:val="00897505"/>
    <w:rsid w:val="008A006F"/>
    <w:rsid w:val="008A05CA"/>
    <w:rsid w:val="008A06BE"/>
    <w:rsid w:val="008A121D"/>
    <w:rsid w:val="008A17E1"/>
    <w:rsid w:val="008A1B92"/>
    <w:rsid w:val="008A23BD"/>
    <w:rsid w:val="008A2D05"/>
    <w:rsid w:val="008A36B9"/>
    <w:rsid w:val="008A4211"/>
    <w:rsid w:val="008A4D75"/>
    <w:rsid w:val="008A53EF"/>
    <w:rsid w:val="008A5858"/>
    <w:rsid w:val="008A604B"/>
    <w:rsid w:val="008A6B84"/>
    <w:rsid w:val="008A71B0"/>
    <w:rsid w:val="008A7B98"/>
    <w:rsid w:val="008B01DE"/>
    <w:rsid w:val="008B0E64"/>
    <w:rsid w:val="008B11E4"/>
    <w:rsid w:val="008B1547"/>
    <w:rsid w:val="008B180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7B45"/>
    <w:rsid w:val="008F7BAF"/>
    <w:rsid w:val="00900B6C"/>
    <w:rsid w:val="00901CAB"/>
    <w:rsid w:val="00902482"/>
    <w:rsid w:val="009027EC"/>
    <w:rsid w:val="00903080"/>
    <w:rsid w:val="00904021"/>
    <w:rsid w:val="00904B7B"/>
    <w:rsid w:val="00904D51"/>
    <w:rsid w:val="00905C99"/>
    <w:rsid w:val="00906EFF"/>
    <w:rsid w:val="00907F87"/>
    <w:rsid w:val="00907F94"/>
    <w:rsid w:val="009104E7"/>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EF2"/>
    <w:rsid w:val="0092053E"/>
    <w:rsid w:val="0092077D"/>
    <w:rsid w:val="00920BE9"/>
    <w:rsid w:val="009211B2"/>
    <w:rsid w:val="009234FE"/>
    <w:rsid w:val="009235CC"/>
    <w:rsid w:val="00923C02"/>
    <w:rsid w:val="00923EFA"/>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8D9"/>
    <w:rsid w:val="00954AD4"/>
    <w:rsid w:val="009553A5"/>
    <w:rsid w:val="009555CD"/>
    <w:rsid w:val="009557F3"/>
    <w:rsid w:val="00955A6D"/>
    <w:rsid w:val="009560AE"/>
    <w:rsid w:val="00956748"/>
    <w:rsid w:val="00960151"/>
    <w:rsid w:val="0096113C"/>
    <w:rsid w:val="00961EDA"/>
    <w:rsid w:val="00962442"/>
    <w:rsid w:val="00962DC8"/>
    <w:rsid w:val="0096352A"/>
    <w:rsid w:val="0096474F"/>
    <w:rsid w:val="009661DF"/>
    <w:rsid w:val="00966870"/>
    <w:rsid w:val="00967520"/>
    <w:rsid w:val="00967981"/>
    <w:rsid w:val="0097123B"/>
    <w:rsid w:val="009717F0"/>
    <w:rsid w:val="00972ACF"/>
    <w:rsid w:val="00973F28"/>
    <w:rsid w:val="00975638"/>
    <w:rsid w:val="00976414"/>
    <w:rsid w:val="00977E3F"/>
    <w:rsid w:val="009801E9"/>
    <w:rsid w:val="00980319"/>
    <w:rsid w:val="0098058E"/>
    <w:rsid w:val="00980CDB"/>
    <w:rsid w:val="009812F6"/>
    <w:rsid w:val="00981A43"/>
    <w:rsid w:val="00982A9B"/>
    <w:rsid w:val="0098321C"/>
    <w:rsid w:val="009840C4"/>
    <w:rsid w:val="00985AB5"/>
    <w:rsid w:val="00986444"/>
    <w:rsid w:val="00986BD8"/>
    <w:rsid w:val="00987545"/>
    <w:rsid w:val="00987851"/>
    <w:rsid w:val="00987879"/>
    <w:rsid w:val="00987A4B"/>
    <w:rsid w:val="00990A24"/>
    <w:rsid w:val="00990F5F"/>
    <w:rsid w:val="0099175B"/>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2566"/>
    <w:rsid w:val="009C2B3A"/>
    <w:rsid w:val="009C2E2E"/>
    <w:rsid w:val="009C3386"/>
    <w:rsid w:val="009C33FF"/>
    <w:rsid w:val="009C3755"/>
    <w:rsid w:val="009C4456"/>
    <w:rsid w:val="009C52E1"/>
    <w:rsid w:val="009C56BC"/>
    <w:rsid w:val="009C64AD"/>
    <w:rsid w:val="009C7616"/>
    <w:rsid w:val="009C7B95"/>
    <w:rsid w:val="009D02F6"/>
    <w:rsid w:val="009D0303"/>
    <w:rsid w:val="009D1A4D"/>
    <w:rsid w:val="009D1C28"/>
    <w:rsid w:val="009D1D09"/>
    <w:rsid w:val="009D3018"/>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83"/>
    <w:rsid w:val="009E4A37"/>
    <w:rsid w:val="009E516F"/>
    <w:rsid w:val="009E52B5"/>
    <w:rsid w:val="009E5676"/>
    <w:rsid w:val="009E57B3"/>
    <w:rsid w:val="009E60CC"/>
    <w:rsid w:val="009E682D"/>
    <w:rsid w:val="009E6A2A"/>
    <w:rsid w:val="009E7684"/>
    <w:rsid w:val="009F0ABE"/>
    <w:rsid w:val="009F1504"/>
    <w:rsid w:val="009F1B21"/>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6D"/>
    <w:rsid w:val="00A00B2A"/>
    <w:rsid w:val="00A00F71"/>
    <w:rsid w:val="00A01714"/>
    <w:rsid w:val="00A01BC0"/>
    <w:rsid w:val="00A022A6"/>
    <w:rsid w:val="00A02A0E"/>
    <w:rsid w:val="00A02E46"/>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D9C"/>
    <w:rsid w:val="00A355AE"/>
    <w:rsid w:val="00A35BC9"/>
    <w:rsid w:val="00A364B8"/>
    <w:rsid w:val="00A37F9B"/>
    <w:rsid w:val="00A4096C"/>
    <w:rsid w:val="00A40CDF"/>
    <w:rsid w:val="00A42368"/>
    <w:rsid w:val="00A42532"/>
    <w:rsid w:val="00A42C39"/>
    <w:rsid w:val="00A42D18"/>
    <w:rsid w:val="00A42EEA"/>
    <w:rsid w:val="00A44790"/>
    <w:rsid w:val="00A456A3"/>
    <w:rsid w:val="00A45C32"/>
    <w:rsid w:val="00A45E6D"/>
    <w:rsid w:val="00A47050"/>
    <w:rsid w:val="00A474C6"/>
    <w:rsid w:val="00A474D0"/>
    <w:rsid w:val="00A479AA"/>
    <w:rsid w:val="00A47F7D"/>
    <w:rsid w:val="00A507AD"/>
    <w:rsid w:val="00A51062"/>
    <w:rsid w:val="00A51076"/>
    <w:rsid w:val="00A511FD"/>
    <w:rsid w:val="00A52A3C"/>
    <w:rsid w:val="00A52E11"/>
    <w:rsid w:val="00A530E0"/>
    <w:rsid w:val="00A5337A"/>
    <w:rsid w:val="00A5341A"/>
    <w:rsid w:val="00A53EEB"/>
    <w:rsid w:val="00A5403B"/>
    <w:rsid w:val="00A54719"/>
    <w:rsid w:val="00A54DBB"/>
    <w:rsid w:val="00A54FAA"/>
    <w:rsid w:val="00A556CD"/>
    <w:rsid w:val="00A5666A"/>
    <w:rsid w:val="00A56729"/>
    <w:rsid w:val="00A5699E"/>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636D"/>
    <w:rsid w:val="00A7786D"/>
    <w:rsid w:val="00A77B24"/>
    <w:rsid w:val="00A8007F"/>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8BD"/>
    <w:rsid w:val="00A93BB7"/>
    <w:rsid w:val="00A94197"/>
    <w:rsid w:val="00A942DC"/>
    <w:rsid w:val="00A946A1"/>
    <w:rsid w:val="00A94B45"/>
    <w:rsid w:val="00A95021"/>
    <w:rsid w:val="00A9587B"/>
    <w:rsid w:val="00A96197"/>
    <w:rsid w:val="00A9632E"/>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E68"/>
    <w:rsid w:val="00AB2342"/>
    <w:rsid w:val="00AB25FE"/>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33BB"/>
    <w:rsid w:val="00AC3864"/>
    <w:rsid w:val="00AC410D"/>
    <w:rsid w:val="00AC4AE2"/>
    <w:rsid w:val="00AC4BBA"/>
    <w:rsid w:val="00AC4DCB"/>
    <w:rsid w:val="00AC6A2B"/>
    <w:rsid w:val="00AC6DC1"/>
    <w:rsid w:val="00AC7DC0"/>
    <w:rsid w:val="00AD0167"/>
    <w:rsid w:val="00AD0F7F"/>
    <w:rsid w:val="00AD1024"/>
    <w:rsid w:val="00AD1F90"/>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F001C"/>
    <w:rsid w:val="00AF05D7"/>
    <w:rsid w:val="00AF061F"/>
    <w:rsid w:val="00AF08F5"/>
    <w:rsid w:val="00AF0D4A"/>
    <w:rsid w:val="00AF1C47"/>
    <w:rsid w:val="00AF23EC"/>
    <w:rsid w:val="00AF24E3"/>
    <w:rsid w:val="00AF29BA"/>
    <w:rsid w:val="00AF2BD7"/>
    <w:rsid w:val="00AF33CA"/>
    <w:rsid w:val="00AF3801"/>
    <w:rsid w:val="00AF3F48"/>
    <w:rsid w:val="00AF4530"/>
    <w:rsid w:val="00AF4B66"/>
    <w:rsid w:val="00AF4C3A"/>
    <w:rsid w:val="00AF582C"/>
    <w:rsid w:val="00AF69E9"/>
    <w:rsid w:val="00AF70CB"/>
    <w:rsid w:val="00AF7EFD"/>
    <w:rsid w:val="00B0007F"/>
    <w:rsid w:val="00B00A35"/>
    <w:rsid w:val="00B00B61"/>
    <w:rsid w:val="00B02114"/>
    <w:rsid w:val="00B02D3E"/>
    <w:rsid w:val="00B02E97"/>
    <w:rsid w:val="00B0355D"/>
    <w:rsid w:val="00B03B03"/>
    <w:rsid w:val="00B03E2B"/>
    <w:rsid w:val="00B041F7"/>
    <w:rsid w:val="00B04891"/>
    <w:rsid w:val="00B0492B"/>
    <w:rsid w:val="00B05A2E"/>
    <w:rsid w:val="00B06364"/>
    <w:rsid w:val="00B06D50"/>
    <w:rsid w:val="00B06F9D"/>
    <w:rsid w:val="00B07EF6"/>
    <w:rsid w:val="00B1008B"/>
    <w:rsid w:val="00B10737"/>
    <w:rsid w:val="00B108ED"/>
    <w:rsid w:val="00B12210"/>
    <w:rsid w:val="00B123EF"/>
    <w:rsid w:val="00B1242F"/>
    <w:rsid w:val="00B14045"/>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F9"/>
    <w:rsid w:val="00B362BF"/>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B63"/>
    <w:rsid w:val="00B46B6E"/>
    <w:rsid w:val="00B479AC"/>
    <w:rsid w:val="00B5010B"/>
    <w:rsid w:val="00B50213"/>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FD1"/>
    <w:rsid w:val="00B851E2"/>
    <w:rsid w:val="00B8529C"/>
    <w:rsid w:val="00B85884"/>
    <w:rsid w:val="00B9067C"/>
    <w:rsid w:val="00B90990"/>
    <w:rsid w:val="00B913D0"/>
    <w:rsid w:val="00B93390"/>
    <w:rsid w:val="00B93A25"/>
    <w:rsid w:val="00B93B71"/>
    <w:rsid w:val="00B93C0D"/>
    <w:rsid w:val="00B93E41"/>
    <w:rsid w:val="00B94082"/>
    <w:rsid w:val="00B947BC"/>
    <w:rsid w:val="00B948BA"/>
    <w:rsid w:val="00B95006"/>
    <w:rsid w:val="00B951A2"/>
    <w:rsid w:val="00B9565F"/>
    <w:rsid w:val="00B97B69"/>
    <w:rsid w:val="00BA0268"/>
    <w:rsid w:val="00BA102D"/>
    <w:rsid w:val="00BA1BB8"/>
    <w:rsid w:val="00BA2C85"/>
    <w:rsid w:val="00BA31A0"/>
    <w:rsid w:val="00BA36CB"/>
    <w:rsid w:val="00BA403A"/>
    <w:rsid w:val="00BA5E7C"/>
    <w:rsid w:val="00BA7039"/>
    <w:rsid w:val="00BA7D92"/>
    <w:rsid w:val="00BB0F00"/>
    <w:rsid w:val="00BB15DB"/>
    <w:rsid w:val="00BB1918"/>
    <w:rsid w:val="00BB380F"/>
    <w:rsid w:val="00BB393A"/>
    <w:rsid w:val="00BB4159"/>
    <w:rsid w:val="00BB4160"/>
    <w:rsid w:val="00BB5862"/>
    <w:rsid w:val="00BB59C4"/>
    <w:rsid w:val="00BB5E15"/>
    <w:rsid w:val="00BB68CF"/>
    <w:rsid w:val="00BB7263"/>
    <w:rsid w:val="00BB738F"/>
    <w:rsid w:val="00BB7FE3"/>
    <w:rsid w:val="00BC0E3C"/>
    <w:rsid w:val="00BC0F13"/>
    <w:rsid w:val="00BC101E"/>
    <w:rsid w:val="00BC3620"/>
    <w:rsid w:val="00BC37A7"/>
    <w:rsid w:val="00BC3C06"/>
    <w:rsid w:val="00BC3D5C"/>
    <w:rsid w:val="00BC3DB1"/>
    <w:rsid w:val="00BC4ADA"/>
    <w:rsid w:val="00BC542C"/>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12A6"/>
    <w:rsid w:val="00BE19A9"/>
    <w:rsid w:val="00BE1DD9"/>
    <w:rsid w:val="00BE2AAD"/>
    <w:rsid w:val="00BE2AF9"/>
    <w:rsid w:val="00BE2EAD"/>
    <w:rsid w:val="00BE34CB"/>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E02"/>
    <w:rsid w:val="00BF5851"/>
    <w:rsid w:val="00BF5EDE"/>
    <w:rsid w:val="00BF6699"/>
    <w:rsid w:val="00BF6D39"/>
    <w:rsid w:val="00BF6D64"/>
    <w:rsid w:val="00BF711E"/>
    <w:rsid w:val="00C003E9"/>
    <w:rsid w:val="00C005E8"/>
    <w:rsid w:val="00C00D54"/>
    <w:rsid w:val="00C012BC"/>
    <w:rsid w:val="00C01361"/>
    <w:rsid w:val="00C015D7"/>
    <w:rsid w:val="00C01906"/>
    <w:rsid w:val="00C02601"/>
    <w:rsid w:val="00C027CF"/>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306C"/>
    <w:rsid w:val="00C1335A"/>
    <w:rsid w:val="00C139B4"/>
    <w:rsid w:val="00C140CE"/>
    <w:rsid w:val="00C14AE7"/>
    <w:rsid w:val="00C1553C"/>
    <w:rsid w:val="00C15BB8"/>
    <w:rsid w:val="00C15E4F"/>
    <w:rsid w:val="00C15FBA"/>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4A1"/>
    <w:rsid w:val="00C50E65"/>
    <w:rsid w:val="00C512E0"/>
    <w:rsid w:val="00C5197A"/>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5691"/>
    <w:rsid w:val="00C66312"/>
    <w:rsid w:val="00C66A93"/>
    <w:rsid w:val="00C671FC"/>
    <w:rsid w:val="00C6780F"/>
    <w:rsid w:val="00C67E51"/>
    <w:rsid w:val="00C70C2B"/>
    <w:rsid w:val="00C710EA"/>
    <w:rsid w:val="00C711D8"/>
    <w:rsid w:val="00C71872"/>
    <w:rsid w:val="00C724CD"/>
    <w:rsid w:val="00C729DD"/>
    <w:rsid w:val="00C72B40"/>
    <w:rsid w:val="00C72F66"/>
    <w:rsid w:val="00C73AC5"/>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51BB"/>
    <w:rsid w:val="00CA59C1"/>
    <w:rsid w:val="00CA61AF"/>
    <w:rsid w:val="00CA76BC"/>
    <w:rsid w:val="00CA78E4"/>
    <w:rsid w:val="00CB0008"/>
    <w:rsid w:val="00CB1330"/>
    <w:rsid w:val="00CB1D29"/>
    <w:rsid w:val="00CB382D"/>
    <w:rsid w:val="00CB40A4"/>
    <w:rsid w:val="00CB506A"/>
    <w:rsid w:val="00CB51D7"/>
    <w:rsid w:val="00CB5481"/>
    <w:rsid w:val="00CB6BD2"/>
    <w:rsid w:val="00CB7296"/>
    <w:rsid w:val="00CB77C7"/>
    <w:rsid w:val="00CB7CA7"/>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FCD"/>
    <w:rsid w:val="00CD23A9"/>
    <w:rsid w:val="00CD255E"/>
    <w:rsid w:val="00CD2815"/>
    <w:rsid w:val="00CD2AED"/>
    <w:rsid w:val="00CD3E0D"/>
    <w:rsid w:val="00CD3E6E"/>
    <w:rsid w:val="00CD47DF"/>
    <w:rsid w:val="00CD4866"/>
    <w:rsid w:val="00CD4B9B"/>
    <w:rsid w:val="00CD52AC"/>
    <w:rsid w:val="00CD606F"/>
    <w:rsid w:val="00CD6DB8"/>
    <w:rsid w:val="00CD7844"/>
    <w:rsid w:val="00CE0517"/>
    <w:rsid w:val="00CE09CC"/>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3C6"/>
    <w:rsid w:val="00CF35B5"/>
    <w:rsid w:val="00CF3B97"/>
    <w:rsid w:val="00CF3F9E"/>
    <w:rsid w:val="00CF4222"/>
    <w:rsid w:val="00CF44BB"/>
    <w:rsid w:val="00CF4525"/>
    <w:rsid w:val="00CF4751"/>
    <w:rsid w:val="00CF51ED"/>
    <w:rsid w:val="00CF6544"/>
    <w:rsid w:val="00CF7A81"/>
    <w:rsid w:val="00CF7B83"/>
    <w:rsid w:val="00D003D1"/>
    <w:rsid w:val="00D00750"/>
    <w:rsid w:val="00D01AF2"/>
    <w:rsid w:val="00D0236C"/>
    <w:rsid w:val="00D030FC"/>
    <w:rsid w:val="00D0334E"/>
    <w:rsid w:val="00D039F0"/>
    <w:rsid w:val="00D03EFB"/>
    <w:rsid w:val="00D04458"/>
    <w:rsid w:val="00D04A63"/>
    <w:rsid w:val="00D04D53"/>
    <w:rsid w:val="00D054F3"/>
    <w:rsid w:val="00D059CE"/>
    <w:rsid w:val="00D05A6A"/>
    <w:rsid w:val="00D0736C"/>
    <w:rsid w:val="00D07A62"/>
    <w:rsid w:val="00D10E83"/>
    <w:rsid w:val="00D11CEB"/>
    <w:rsid w:val="00D11FDF"/>
    <w:rsid w:val="00D12D3A"/>
    <w:rsid w:val="00D12E8D"/>
    <w:rsid w:val="00D13447"/>
    <w:rsid w:val="00D15635"/>
    <w:rsid w:val="00D1630D"/>
    <w:rsid w:val="00D1663D"/>
    <w:rsid w:val="00D16C5B"/>
    <w:rsid w:val="00D16DD3"/>
    <w:rsid w:val="00D17001"/>
    <w:rsid w:val="00D175B6"/>
    <w:rsid w:val="00D17E57"/>
    <w:rsid w:val="00D207D0"/>
    <w:rsid w:val="00D21184"/>
    <w:rsid w:val="00D21287"/>
    <w:rsid w:val="00D216F5"/>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3D2"/>
    <w:rsid w:val="00D55F96"/>
    <w:rsid w:val="00D56795"/>
    <w:rsid w:val="00D5739A"/>
    <w:rsid w:val="00D57488"/>
    <w:rsid w:val="00D5749B"/>
    <w:rsid w:val="00D57D47"/>
    <w:rsid w:val="00D6011C"/>
    <w:rsid w:val="00D627FE"/>
    <w:rsid w:val="00D6291A"/>
    <w:rsid w:val="00D631EF"/>
    <w:rsid w:val="00D64732"/>
    <w:rsid w:val="00D64E34"/>
    <w:rsid w:val="00D6607E"/>
    <w:rsid w:val="00D66453"/>
    <w:rsid w:val="00D673AC"/>
    <w:rsid w:val="00D673B9"/>
    <w:rsid w:val="00D703E6"/>
    <w:rsid w:val="00D717A5"/>
    <w:rsid w:val="00D731DA"/>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EED"/>
    <w:rsid w:val="00D86321"/>
    <w:rsid w:val="00D863CD"/>
    <w:rsid w:val="00D86D4C"/>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3C26"/>
    <w:rsid w:val="00DB3C64"/>
    <w:rsid w:val="00DB3C8F"/>
    <w:rsid w:val="00DB3E95"/>
    <w:rsid w:val="00DB4A34"/>
    <w:rsid w:val="00DB4F67"/>
    <w:rsid w:val="00DB5C97"/>
    <w:rsid w:val="00DB6BE0"/>
    <w:rsid w:val="00DB7B22"/>
    <w:rsid w:val="00DC0F61"/>
    <w:rsid w:val="00DC103F"/>
    <w:rsid w:val="00DC1821"/>
    <w:rsid w:val="00DC1A14"/>
    <w:rsid w:val="00DC294C"/>
    <w:rsid w:val="00DC2AD7"/>
    <w:rsid w:val="00DC2C0C"/>
    <w:rsid w:val="00DC2F1B"/>
    <w:rsid w:val="00DC4F5E"/>
    <w:rsid w:val="00DC5197"/>
    <w:rsid w:val="00DC62E6"/>
    <w:rsid w:val="00DC6B27"/>
    <w:rsid w:val="00DC6EF0"/>
    <w:rsid w:val="00DC7F9E"/>
    <w:rsid w:val="00DC7FE4"/>
    <w:rsid w:val="00DD02E3"/>
    <w:rsid w:val="00DD06A5"/>
    <w:rsid w:val="00DD0CDA"/>
    <w:rsid w:val="00DD16B7"/>
    <w:rsid w:val="00DD2350"/>
    <w:rsid w:val="00DD2443"/>
    <w:rsid w:val="00DD295D"/>
    <w:rsid w:val="00DD2A48"/>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3FF"/>
    <w:rsid w:val="00E00489"/>
    <w:rsid w:val="00E01427"/>
    <w:rsid w:val="00E0213C"/>
    <w:rsid w:val="00E02895"/>
    <w:rsid w:val="00E032D9"/>
    <w:rsid w:val="00E03996"/>
    <w:rsid w:val="00E04B8E"/>
    <w:rsid w:val="00E05716"/>
    <w:rsid w:val="00E074B1"/>
    <w:rsid w:val="00E110C1"/>
    <w:rsid w:val="00E125C3"/>
    <w:rsid w:val="00E1278A"/>
    <w:rsid w:val="00E12E52"/>
    <w:rsid w:val="00E131FD"/>
    <w:rsid w:val="00E13225"/>
    <w:rsid w:val="00E132F9"/>
    <w:rsid w:val="00E135AD"/>
    <w:rsid w:val="00E156E9"/>
    <w:rsid w:val="00E158F2"/>
    <w:rsid w:val="00E15C94"/>
    <w:rsid w:val="00E17058"/>
    <w:rsid w:val="00E17373"/>
    <w:rsid w:val="00E17751"/>
    <w:rsid w:val="00E20A1B"/>
    <w:rsid w:val="00E216B3"/>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2263"/>
    <w:rsid w:val="00E52589"/>
    <w:rsid w:val="00E52F69"/>
    <w:rsid w:val="00E53449"/>
    <w:rsid w:val="00E5440B"/>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5AF"/>
    <w:rsid w:val="00E6566A"/>
    <w:rsid w:val="00E658BB"/>
    <w:rsid w:val="00E65E5B"/>
    <w:rsid w:val="00E66571"/>
    <w:rsid w:val="00E669BC"/>
    <w:rsid w:val="00E678D9"/>
    <w:rsid w:val="00E70DBA"/>
    <w:rsid w:val="00E71229"/>
    <w:rsid w:val="00E7238C"/>
    <w:rsid w:val="00E724F2"/>
    <w:rsid w:val="00E72FDC"/>
    <w:rsid w:val="00E73121"/>
    <w:rsid w:val="00E7357F"/>
    <w:rsid w:val="00E73821"/>
    <w:rsid w:val="00E73E11"/>
    <w:rsid w:val="00E74392"/>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900F9"/>
    <w:rsid w:val="00E90BDD"/>
    <w:rsid w:val="00E90C7D"/>
    <w:rsid w:val="00E9190B"/>
    <w:rsid w:val="00E92776"/>
    <w:rsid w:val="00E92FE1"/>
    <w:rsid w:val="00E93B9B"/>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BA3"/>
    <w:rsid w:val="00EA5DBA"/>
    <w:rsid w:val="00EA6729"/>
    <w:rsid w:val="00EA7228"/>
    <w:rsid w:val="00EA7AC3"/>
    <w:rsid w:val="00EA7EF5"/>
    <w:rsid w:val="00EB037C"/>
    <w:rsid w:val="00EB06FB"/>
    <w:rsid w:val="00EB10DC"/>
    <w:rsid w:val="00EB1258"/>
    <w:rsid w:val="00EB17A5"/>
    <w:rsid w:val="00EB22AC"/>
    <w:rsid w:val="00EB3092"/>
    <w:rsid w:val="00EB3134"/>
    <w:rsid w:val="00EB33F4"/>
    <w:rsid w:val="00EB3972"/>
    <w:rsid w:val="00EB4315"/>
    <w:rsid w:val="00EB4FB5"/>
    <w:rsid w:val="00EB5139"/>
    <w:rsid w:val="00EB5A94"/>
    <w:rsid w:val="00EB6478"/>
    <w:rsid w:val="00EB6D9B"/>
    <w:rsid w:val="00EB77C8"/>
    <w:rsid w:val="00EB7A6E"/>
    <w:rsid w:val="00EC044B"/>
    <w:rsid w:val="00EC0BC3"/>
    <w:rsid w:val="00EC157D"/>
    <w:rsid w:val="00EC1657"/>
    <w:rsid w:val="00EC166A"/>
    <w:rsid w:val="00EC2133"/>
    <w:rsid w:val="00EC2430"/>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472B"/>
    <w:rsid w:val="00EF532D"/>
    <w:rsid w:val="00EF53B0"/>
    <w:rsid w:val="00EF58E7"/>
    <w:rsid w:val="00EF68F4"/>
    <w:rsid w:val="00EF71D7"/>
    <w:rsid w:val="00EF79E1"/>
    <w:rsid w:val="00EF79E5"/>
    <w:rsid w:val="00F00D41"/>
    <w:rsid w:val="00F00E7A"/>
    <w:rsid w:val="00F020D5"/>
    <w:rsid w:val="00F02A37"/>
    <w:rsid w:val="00F02FB6"/>
    <w:rsid w:val="00F03035"/>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837"/>
    <w:rsid w:val="00F218FF"/>
    <w:rsid w:val="00F21B56"/>
    <w:rsid w:val="00F23339"/>
    <w:rsid w:val="00F233F3"/>
    <w:rsid w:val="00F2394B"/>
    <w:rsid w:val="00F2395E"/>
    <w:rsid w:val="00F23C01"/>
    <w:rsid w:val="00F24FF4"/>
    <w:rsid w:val="00F25ABF"/>
    <w:rsid w:val="00F268BD"/>
    <w:rsid w:val="00F26A79"/>
    <w:rsid w:val="00F26DC2"/>
    <w:rsid w:val="00F2727E"/>
    <w:rsid w:val="00F2794F"/>
    <w:rsid w:val="00F27D38"/>
    <w:rsid w:val="00F300C7"/>
    <w:rsid w:val="00F304B5"/>
    <w:rsid w:val="00F316A3"/>
    <w:rsid w:val="00F31ABC"/>
    <w:rsid w:val="00F325BC"/>
    <w:rsid w:val="00F327CC"/>
    <w:rsid w:val="00F32C48"/>
    <w:rsid w:val="00F3326D"/>
    <w:rsid w:val="00F33946"/>
    <w:rsid w:val="00F3513D"/>
    <w:rsid w:val="00F357F3"/>
    <w:rsid w:val="00F36E93"/>
    <w:rsid w:val="00F37130"/>
    <w:rsid w:val="00F37662"/>
    <w:rsid w:val="00F410F2"/>
    <w:rsid w:val="00F4152F"/>
    <w:rsid w:val="00F415FB"/>
    <w:rsid w:val="00F4183D"/>
    <w:rsid w:val="00F42A94"/>
    <w:rsid w:val="00F43177"/>
    <w:rsid w:val="00F431EA"/>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22C8"/>
    <w:rsid w:val="00F522DC"/>
    <w:rsid w:val="00F53DD5"/>
    <w:rsid w:val="00F53DF5"/>
    <w:rsid w:val="00F54B46"/>
    <w:rsid w:val="00F54C64"/>
    <w:rsid w:val="00F55471"/>
    <w:rsid w:val="00F55572"/>
    <w:rsid w:val="00F55969"/>
    <w:rsid w:val="00F5605E"/>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692A"/>
    <w:rsid w:val="00F96EFB"/>
    <w:rsid w:val="00F975CB"/>
    <w:rsid w:val="00F97D58"/>
    <w:rsid w:val="00FA0564"/>
    <w:rsid w:val="00FA08F4"/>
    <w:rsid w:val="00FA0D38"/>
    <w:rsid w:val="00FA0E0A"/>
    <w:rsid w:val="00FA1BFC"/>
    <w:rsid w:val="00FA20FC"/>
    <w:rsid w:val="00FA2CB1"/>
    <w:rsid w:val="00FA2FBC"/>
    <w:rsid w:val="00FA3A82"/>
    <w:rsid w:val="00FA4491"/>
    <w:rsid w:val="00FA504A"/>
    <w:rsid w:val="00FA5BB4"/>
    <w:rsid w:val="00FA5CA0"/>
    <w:rsid w:val="00FA7082"/>
    <w:rsid w:val="00FB0C60"/>
    <w:rsid w:val="00FB109E"/>
    <w:rsid w:val="00FB1248"/>
    <w:rsid w:val="00FB2E2E"/>
    <w:rsid w:val="00FB2FF0"/>
    <w:rsid w:val="00FB3BFA"/>
    <w:rsid w:val="00FB40E8"/>
    <w:rsid w:val="00FB4443"/>
    <w:rsid w:val="00FB4564"/>
    <w:rsid w:val="00FB493B"/>
    <w:rsid w:val="00FB5E8B"/>
    <w:rsid w:val="00FB5FDE"/>
    <w:rsid w:val="00FB78AB"/>
    <w:rsid w:val="00FB7FF7"/>
    <w:rsid w:val="00FC04D3"/>
    <w:rsid w:val="00FC0A0E"/>
    <w:rsid w:val="00FC1BAA"/>
    <w:rsid w:val="00FC2A03"/>
    <w:rsid w:val="00FC3204"/>
    <w:rsid w:val="00FC37CA"/>
    <w:rsid w:val="00FC3EAD"/>
    <w:rsid w:val="00FC4962"/>
    <w:rsid w:val="00FC6A0C"/>
    <w:rsid w:val="00FC70F2"/>
    <w:rsid w:val="00FC7E69"/>
    <w:rsid w:val="00FD006F"/>
    <w:rsid w:val="00FD00F2"/>
    <w:rsid w:val="00FD0420"/>
    <w:rsid w:val="00FD0AFB"/>
    <w:rsid w:val="00FD0BF1"/>
    <w:rsid w:val="00FD1100"/>
    <w:rsid w:val="00FD2594"/>
    <w:rsid w:val="00FD30DD"/>
    <w:rsid w:val="00FD334A"/>
    <w:rsid w:val="00FD3436"/>
    <w:rsid w:val="00FD3EFD"/>
    <w:rsid w:val="00FD4E77"/>
    <w:rsid w:val="00FD578F"/>
    <w:rsid w:val="00FD62EA"/>
    <w:rsid w:val="00FD6A45"/>
    <w:rsid w:val="00FD71F5"/>
    <w:rsid w:val="00FD742B"/>
    <w:rsid w:val="00FD7A77"/>
    <w:rsid w:val="00FE0695"/>
    <w:rsid w:val="00FE075C"/>
    <w:rsid w:val="00FE1339"/>
    <w:rsid w:val="00FE26A2"/>
    <w:rsid w:val="00FE2CD0"/>
    <w:rsid w:val="00FE2E68"/>
    <w:rsid w:val="00FE3193"/>
    <w:rsid w:val="00FE33AB"/>
    <w:rsid w:val="00FE3F33"/>
    <w:rsid w:val="00FE438C"/>
    <w:rsid w:val="00FE462B"/>
    <w:rsid w:val="00FE4DC1"/>
    <w:rsid w:val="00FE4F88"/>
    <w:rsid w:val="00FE5493"/>
    <w:rsid w:val="00FE5E41"/>
    <w:rsid w:val="00FE60D8"/>
    <w:rsid w:val="00FE70B2"/>
    <w:rsid w:val="00FE7485"/>
    <w:rsid w:val="00FE7C7C"/>
    <w:rsid w:val="00FE7DD9"/>
    <w:rsid w:val="00FF0335"/>
    <w:rsid w:val="00FF06F8"/>
    <w:rsid w:val="00FF08F3"/>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EFD68A2"/>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rechesh.mof.gov.il/crm/s/login/?language=iw&amp;ec=302&amp;startURL=%2Fcrm%2Fs%2F" TargetMode="External"/><Relationship Id="rId26"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hyperlink" Target="https://main.knesset.gov.il/activity/legislation/laws/pages/lawprimary.aspx?t=lawlaws&amp;st=lawlaws&amp;lawitemid=2001138"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tender/" TargetMode="External"/><Relationship Id="rId25" Type="http://schemas.openxmlformats.org/officeDocument/2006/relationships/package" Target="embeddings/Microsoft_Visio_Drawing.vsdx"/><Relationship Id="rId33" Type="http://schemas.openxmlformats.org/officeDocument/2006/relationships/theme" Target="theme/theme1.xm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merkava.mrp.gov.il/ccc/index.html" TargetMode="External"/><Relationship Id="rId20" Type="http://schemas.openxmlformats.org/officeDocument/2006/relationships/hyperlink" Target="https://main.knesset.gov.il/activity/legislation/laws/pages/lawprimary.aspx?t=lawlaws&amp;st=lawlaws&amp;lawitemid=2001149" TargetMode="External"/><Relationship Id="rId29" Type="http://schemas.openxmlformats.org/officeDocument/2006/relationships/hyperlink" Target="https://takam.mof.gov.il/document/H.14.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emf"/><Relationship Id="rId32" Type="http://schemas.microsoft.com/office/2011/relationships/people" Target="people.xml"/><Relationship Id="rId37"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urvey.gov.il/he/Squestions" TargetMode="External"/><Relationship Id="rId23" Type="http://schemas.openxmlformats.org/officeDocument/2006/relationships/hyperlink" Target="https://main.knesset.gov.il/activity/legislation/laws/pages/lawprimary.aspx?t=lawlaws&amp;st=lawlaws&amp;lawitemid=2000722" TargetMode="External"/><Relationship Id="rId28" Type="http://schemas.openxmlformats.org/officeDocument/2006/relationships/hyperlink" Target="https://takam.mof.gov.il/document/H.7.12.5" TargetMode="External"/><Relationship Id="rId10" Type="http://schemas.openxmlformats.org/officeDocument/2006/relationships/header" Target="header1.xml"/><Relationship Id="rId19" Type="http://schemas.openxmlformats.org/officeDocument/2006/relationships/hyperlink" Target="https://taxinfo.taxes.gov.il/gmishurim/firstPage.aspx"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fs.knesset.gov.il/11/law/11_lsr_210542.PDF" TargetMode="External"/><Relationship Id="rId27" Type="http://schemas.openxmlformats.org/officeDocument/2006/relationships/package" Target="embeddings/Microsoft_Visio_Drawing1.vsdx"/><Relationship Id="rId30" Type="http://schemas.openxmlformats.org/officeDocument/2006/relationships/hyperlink" Target="https://takam.mof.gov.il/document/H.7.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ana\Documents\"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0B538-4354-4B8B-B8A2-BAE43E35CB5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8DC8DC4-A85A-4C95-965B-AFC7BF4AE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Template>
  <TotalTime>0</TotalTime>
  <Pages>98</Pages>
  <Words>27094</Words>
  <Characters>135472</Characters>
  <Application>Microsoft Office Word</Application>
  <DocSecurity>0</DocSecurity>
  <Lines>1128</Lines>
  <Paragraphs>324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2023-06-20T16:17:00Z</cp:lastPrinted>
  <dcterms:created xsi:type="dcterms:W3CDTF">2023-10-08T10:34:00Z</dcterms:created>
  <dcterms:modified xsi:type="dcterms:W3CDTF">2023-10-08T10:34:00Z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