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6D1CC9"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14:paraId="15F61593" w14:textId="77777777" w:rsidR="00FE7C7C" w:rsidRDefault="00FE7C7C" w:rsidP="00FA2FBC">
      <w:pPr>
        <w:spacing w:line="360" w:lineRule="auto"/>
        <w:jc w:val="center"/>
        <w:rPr>
          <w:rFonts w:ascii="David" w:hAnsi="David" w:cs="David"/>
          <w:b/>
          <w:bCs/>
        </w:rPr>
      </w:pPr>
    </w:p>
    <w:p w14:paraId="1CA677FB"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95587EA" w14:textId="77777777" w:rsidR="00FA2FBC" w:rsidRPr="00A855F9" w:rsidRDefault="00FA2FBC" w:rsidP="00FA2FBC">
      <w:pPr>
        <w:spacing w:line="360" w:lineRule="auto"/>
        <w:jc w:val="center"/>
        <w:rPr>
          <w:rFonts w:ascii="David" w:hAnsi="David" w:cs="David"/>
          <w:b/>
          <w:bCs/>
          <w:sz w:val="16"/>
          <w:szCs w:val="16"/>
          <w:rtl/>
        </w:rPr>
      </w:pPr>
    </w:p>
    <w:p w14:paraId="214BEA89" w14:textId="77777777" w:rsidR="00FA2FBC" w:rsidRPr="00A855F9" w:rsidRDefault="00FA2FBC" w:rsidP="00FA2FBC">
      <w:pPr>
        <w:spacing w:line="360" w:lineRule="auto"/>
        <w:jc w:val="center"/>
        <w:rPr>
          <w:rFonts w:ascii="David" w:hAnsi="David" w:cs="David"/>
          <w:b/>
          <w:bCs/>
          <w:sz w:val="16"/>
          <w:szCs w:val="16"/>
          <w:rtl/>
        </w:rPr>
      </w:pPr>
    </w:p>
    <w:p w14:paraId="78714B07"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2D5853C4" w14:textId="77777777" w:rsidR="00FA2FBC" w:rsidRPr="00A855F9" w:rsidRDefault="00FA2FBC" w:rsidP="00FA2FBC">
      <w:pPr>
        <w:spacing w:line="360" w:lineRule="auto"/>
        <w:jc w:val="center"/>
        <w:rPr>
          <w:rFonts w:ascii="David" w:hAnsi="David" w:cs="David"/>
          <w:b/>
          <w:bCs/>
          <w:sz w:val="16"/>
          <w:szCs w:val="16"/>
          <w:rtl/>
        </w:rPr>
      </w:pPr>
    </w:p>
    <w:p w14:paraId="3092425F"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090AE1"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3F347CF" w14:textId="77777777"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14:paraId="3716A398"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A8EDE6C"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5F7DE21" w14:textId="77777777" w:rsidR="00FA2FBC" w:rsidRPr="00A855F9" w:rsidRDefault="00FA2FBC" w:rsidP="00FA2FBC">
      <w:pPr>
        <w:rPr>
          <w:rFonts w:ascii="David" w:hAnsi="David" w:cs="David"/>
          <w:sz w:val="28"/>
          <w:szCs w:val="28"/>
          <w:rtl/>
        </w:rPr>
      </w:pPr>
    </w:p>
    <w:p w14:paraId="21116C6F" w14:textId="77777777" w:rsidR="001852F6" w:rsidRPr="00A855F9" w:rsidRDefault="001852F6" w:rsidP="001852F6">
      <w:pPr>
        <w:pStyle w:val="Normal3"/>
        <w:rPr>
          <w:rFonts w:ascii="David" w:hAnsi="David"/>
          <w:b/>
          <w:bCs/>
          <w:rtl/>
        </w:rPr>
      </w:pPr>
    </w:p>
    <w:p w14:paraId="3479AD00" w14:textId="77777777" w:rsidR="001852F6" w:rsidRPr="00A855F9" w:rsidRDefault="001852F6" w:rsidP="00FA2FBC">
      <w:pPr>
        <w:jc w:val="center"/>
        <w:rPr>
          <w:rFonts w:ascii="David" w:hAnsi="David" w:cs="David"/>
          <w:sz w:val="36"/>
          <w:szCs w:val="36"/>
          <w:rtl/>
        </w:rPr>
      </w:pPr>
    </w:p>
    <w:p w14:paraId="3AEEA833"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70B78624" w14:textId="77777777"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14:paraId="4BA1F635" w14:textId="77777777"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14:paraId="1F6F3515" w14:textId="347EE39D"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08543AB4"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14:paraId="225CB73A" w14:textId="2DE7A3BC"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59EDE983" w14:textId="77777777"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14:paraId="17241E55" w14:textId="77777777"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5FAC7141" w14:textId="77777777"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69077C2B" w14:textId="77777777" w:rsidTr="001F46B0">
        <w:trPr>
          <w:cantSplit/>
          <w:jc w:val="right"/>
        </w:trPr>
        <w:tc>
          <w:tcPr>
            <w:tcW w:w="1848" w:type="dxa"/>
            <w:vAlign w:val="center"/>
          </w:tcPr>
          <w:p w14:paraId="7581A44D" w14:textId="77777777"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14:paraId="09890813" w14:textId="77777777"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14:paraId="0531DE96" w14:textId="77777777" w:rsidTr="001F46B0">
        <w:trPr>
          <w:cantSplit/>
          <w:jc w:val="right"/>
        </w:trPr>
        <w:tc>
          <w:tcPr>
            <w:tcW w:w="1848" w:type="dxa"/>
          </w:tcPr>
          <w:p w14:paraId="5F337175" w14:textId="77777777"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14:paraId="53948EA9" w14:textId="77777777"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14:paraId="3EEF45C8" w14:textId="77777777" w:rsidTr="001F46B0">
        <w:trPr>
          <w:cantSplit/>
          <w:jc w:val="right"/>
        </w:trPr>
        <w:tc>
          <w:tcPr>
            <w:tcW w:w="1848" w:type="dxa"/>
          </w:tcPr>
          <w:p w14:paraId="6534D743"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37331D13"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711D18E" w14:textId="77777777" w:rsidTr="001F46B0">
        <w:trPr>
          <w:cantSplit/>
          <w:jc w:val="right"/>
        </w:trPr>
        <w:tc>
          <w:tcPr>
            <w:tcW w:w="1848" w:type="dxa"/>
          </w:tcPr>
          <w:p w14:paraId="7C54E85D" w14:textId="77777777"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14:paraId="60632867" w14:textId="77777777"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14:paraId="139922B4" w14:textId="77777777" w:rsidTr="001F46B0">
        <w:trPr>
          <w:cantSplit/>
          <w:jc w:val="right"/>
        </w:trPr>
        <w:tc>
          <w:tcPr>
            <w:tcW w:w="1848" w:type="dxa"/>
          </w:tcPr>
          <w:p w14:paraId="61A12221" w14:textId="77777777"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14:paraId="7DA73B41" w14:textId="77777777"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14:paraId="62331875" w14:textId="77777777" w:rsidTr="001F46B0">
        <w:trPr>
          <w:cantSplit/>
          <w:jc w:val="right"/>
        </w:trPr>
        <w:tc>
          <w:tcPr>
            <w:tcW w:w="1848" w:type="dxa"/>
          </w:tcPr>
          <w:p w14:paraId="74D5110E"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14:paraId="2CFC32BC"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7D6E8435" w14:textId="77777777" w:rsidTr="001F46B0">
        <w:trPr>
          <w:cantSplit/>
          <w:jc w:val="right"/>
        </w:trPr>
        <w:tc>
          <w:tcPr>
            <w:tcW w:w="1848" w:type="dxa"/>
          </w:tcPr>
          <w:p w14:paraId="5D3E2941"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34C179E8"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5283DABA" w14:textId="77777777" w:rsidTr="0030053E">
        <w:trPr>
          <w:cantSplit/>
          <w:jc w:val="right"/>
        </w:trPr>
        <w:tc>
          <w:tcPr>
            <w:tcW w:w="1848" w:type="dxa"/>
          </w:tcPr>
          <w:p w14:paraId="13D2D7AC"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1AA8A30D"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3FC30EE8" w14:textId="77777777" w:rsidTr="001F46B0">
        <w:trPr>
          <w:cantSplit/>
          <w:jc w:val="right"/>
        </w:trPr>
        <w:tc>
          <w:tcPr>
            <w:tcW w:w="1848" w:type="dxa"/>
          </w:tcPr>
          <w:p w14:paraId="276AE378" w14:textId="77777777"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14:paraId="4AA53A86" w14:textId="77777777"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14:paraId="391FA729" w14:textId="77777777"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14:paraId="0E5C914F"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103F4D22"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677EC520"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055D4A2D"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342E3"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1D59F48E" w14:textId="7B206182"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2449B416" w14:textId="77777777" w:rsidR="00245256" w:rsidRPr="00245256" w:rsidRDefault="00245256" w:rsidP="0086091F">
      <w:pPr>
        <w:rPr>
          <w:rFonts w:ascii="David" w:hAnsi="David" w:cs="David"/>
          <w:rtl/>
        </w:rPr>
      </w:pPr>
    </w:p>
    <w:p w14:paraId="0910DA8D" w14:textId="7F317012"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669CF65D" w14:textId="510F745F" w:rsidR="007A4DA6" w:rsidRPr="00B62768" w:rsidRDefault="00574FE9">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2EA42EE5" w14:textId="1BB8409B" w:rsidR="007A4DA6" w:rsidRPr="00B62768" w:rsidRDefault="00574FE9"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BA7CA40" w14:textId="3BBBD854" w:rsidR="007A4DA6" w:rsidRPr="00B62768" w:rsidRDefault="00574FE9"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F06E8E5" w14:textId="3490FAD5" w:rsidR="007A4DA6" w:rsidRPr="00B62768" w:rsidRDefault="00574FE9"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721658B" w14:textId="565AB139" w:rsidR="007A4DA6" w:rsidRPr="00B62768" w:rsidRDefault="00574FE9"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43D401CF" w14:textId="26D770AC" w:rsidR="007A4DA6" w:rsidRPr="00B62768" w:rsidRDefault="00574FE9"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37564841" w14:textId="3AFFEC7E" w:rsidR="007A4DA6" w:rsidRPr="00B62768" w:rsidRDefault="00574FE9"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041EA83B" w14:textId="3E5E8A90" w:rsidR="007A4DA6" w:rsidRPr="00B62768" w:rsidRDefault="00574FE9"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27287EE8" w14:textId="2512F118" w:rsidR="007A4DA6" w:rsidRPr="00B62768" w:rsidRDefault="00574FE9"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579948D8" w14:textId="59A74CD9" w:rsidR="007A4DA6" w:rsidRPr="00B62768" w:rsidRDefault="00574FE9">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2E8C7A02" w14:textId="56FBE7D9" w:rsidR="007A4DA6" w:rsidRPr="00B62768" w:rsidRDefault="00574FE9">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5E317C03" w14:textId="1FE705D8" w:rsidR="007A4DA6" w:rsidRPr="00B62768" w:rsidRDefault="00574FE9"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B6F5E66" w14:textId="78C789A6" w:rsidR="007A4DA6" w:rsidRPr="00B62768" w:rsidRDefault="00574FE9"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6A854AB1" w14:textId="756F9C39" w:rsidR="007A4DA6" w:rsidRPr="00B62768" w:rsidRDefault="00574FE9"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168F47C3" w14:textId="571CB341" w:rsidR="007A4DA6" w:rsidRPr="00B62768" w:rsidRDefault="00574FE9"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1C0C70E" w14:textId="5A112532" w:rsidR="007A4DA6" w:rsidRPr="00B62768" w:rsidRDefault="00574FE9"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2BA114F1" w14:textId="7BB26E92" w:rsidR="007A4DA6" w:rsidRPr="00B62768" w:rsidRDefault="00574FE9"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61560958" w14:textId="55F60368" w:rsidR="007A4DA6" w:rsidRPr="00B62768" w:rsidRDefault="00574FE9"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3CB15F98" w14:textId="14C84035" w:rsidR="007A4DA6" w:rsidRPr="00B62768" w:rsidRDefault="00574FE9"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7BAD0FE6" w14:textId="1A21BA09" w:rsidR="007A4DA6" w:rsidRPr="00B62768" w:rsidRDefault="00574FE9"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3947E7E9" w14:textId="1B22AEAD" w:rsidR="007A4DA6" w:rsidRPr="00B62768" w:rsidRDefault="00574FE9"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1698AB24" w14:textId="3196F784" w:rsidR="007A4DA6" w:rsidRPr="00B62768" w:rsidRDefault="00574FE9"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79EA4137" w14:textId="603C83E2" w:rsidR="007A4DA6" w:rsidRPr="00B62768" w:rsidRDefault="00574FE9"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AD4E394" w14:textId="17E10E72" w:rsidR="007A4DA6" w:rsidRPr="00B62768" w:rsidRDefault="00574FE9"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442B5D56" w14:textId="1D592C6B" w:rsidR="007A4DA6" w:rsidRPr="00B62768" w:rsidRDefault="00574FE9"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4EA88B67" w14:textId="35148378" w:rsidR="007A4DA6" w:rsidRPr="00B62768" w:rsidRDefault="00574FE9"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32F8BC1F" w14:textId="7D078DC7" w:rsidR="007A4DA6" w:rsidRPr="00B62768" w:rsidRDefault="00574FE9">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0B55B29A" w14:textId="752BFE69" w:rsidR="007A4DA6" w:rsidRPr="00B62768" w:rsidRDefault="00574FE9">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1B18067" w14:textId="0B33D7FF" w:rsidR="007A4DA6" w:rsidRPr="00B62768" w:rsidRDefault="00574FE9"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197F40B" w14:textId="4AB6EE85" w:rsidR="007A4DA6" w:rsidRPr="00B62768" w:rsidRDefault="00574FE9"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D7A10F3" w14:textId="7871221A" w:rsidR="007A4DA6" w:rsidRPr="00B62768" w:rsidRDefault="00574FE9"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4EE93B01" w14:textId="45D0317F" w:rsidR="007A4DA6" w:rsidRPr="00B62768" w:rsidRDefault="00574FE9"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64897199" w14:textId="6A8E04D5" w:rsidR="007A4DA6" w:rsidRPr="00B62768" w:rsidRDefault="00574FE9"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7D7EB6E" w14:textId="3C8018BF" w:rsidR="007A4DA6" w:rsidRPr="00B62768" w:rsidRDefault="00574FE9"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16F7D35" w14:textId="1FDB4631" w:rsidR="007A4DA6" w:rsidRPr="00B62768" w:rsidRDefault="00574FE9"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2D230E1B" w14:textId="6811B785" w:rsidR="007A4DA6" w:rsidRPr="00B62768" w:rsidRDefault="00574FE9"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34E0EFF6" w14:textId="1200998F" w:rsidR="007A4DA6" w:rsidRPr="00B62768" w:rsidRDefault="00574FE9"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346280A7" w14:textId="00BB4EC5" w:rsidR="007A4DA6" w:rsidRPr="00B62768" w:rsidRDefault="00574FE9"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1EE656A" w14:textId="3580C650" w:rsidR="007A4DA6" w:rsidRPr="00B62768" w:rsidRDefault="00574FE9"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71B5746D" w14:textId="2BAE9EF6" w:rsidR="007A4DA6" w:rsidRPr="00B62768" w:rsidRDefault="00574FE9"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594064BE" w14:textId="28653332" w:rsidR="007A4DA6" w:rsidRPr="00B62768" w:rsidRDefault="00574FE9"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1665C3A3" w14:textId="620A1592" w:rsidR="007A4DA6" w:rsidRPr="00B62768" w:rsidRDefault="00574FE9"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590F0C4B" w14:textId="0282474E" w:rsidR="007A4DA6" w:rsidRPr="00B62768" w:rsidRDefault="00574FE9"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31578F69" w14:textId="31B12F73" w:rsidR="007A4DA6" w:rsidRPr="00B62768" w:rsidRDefault="00574FE9"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072573C8" w14:textId="74A04A74" w:rsidR="007A4DA6" w:rsidRPr="00B62768" w:rsidRDefault="00574FE9"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42D781D1" w14:textId="638D6FBA" w:rsidR="007A4DA6" w:rsidRPr="00B62768" w:rsidRDefault="00574FE9"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609C17AD" w14:textId="6240AF6B" w:rsidR="007A4DA6" w:rsidRPr="00B62768" w:rsidRDefault="00574FE9"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5F451F23" w14:textId="0A5A9351" w:rsidR="007A4DA6" w:rsidRPr="00B62768" w:rsidRDefault="00574FE9"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9C87301" w14:textId="6A69DA7A" w:rsidR="007A4DA6" w:rsidRPr="00B62768" w:rsidRDefault="00574FE9"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19F0DFC8" w14:textId="7BEB7BF6" w:rsidR="007A4DA6" w:rsidRPr="00B62768" w:rsidRDefault="00574FE9"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8C5BD38" w14:textId="02530EAA" w:rsidR="007A4DA6" w:rsidRPr="00B62768" w:rsidRDefault="00574FE9"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4F8E4B5" w14:textId="30A552B3" w:rsidR="007A4DA6" w:rsidRPr="00B62768" w:rsidRDefault="00574FE9"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3B6AEC04" w14:textId="1590C75F" w:rsidR="007A4DA6" w:rsidRPr="00B62768" w:rsidRDefault="00574FE9"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0FED1D63" w14:textId="26FD23E0" w:rsidR="007A4DA6" w:rsidRPr="00B62768" w:rsidRDefault="00574FE9"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68D20D4" w14:textId="6947F080" w:rsidR="007A4DA6" w:rsidRPr="00B62768" w:rsidRDefault="00574FE9"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3F3131E4" w14:textId="3A0C80D1" w:rsidR="007A4DA6" w:rsidRPr="00B62768" w:rsidRDefault="00574FE9"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5D53DF9A" w14:textId="61144452" w:rsidR="007A4DA6" w:rsidRPr="00B62768" w:rsidRDefault="00574FE9"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75B606BC" w14:textId="09AE0FF1" w:rsidR="007A4DA6" w:rsidRPr="00B62768" w:rsidRDefault="00574FE9"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632D5ACC" w14:textId="0CC96C41" w:rsidR="007A4DA6" w:rsidRPr="00B62768" w:rsidRDefault="00574FE9"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E0131BA" w14:textId="48417A44" w:rsidR="007A4DA6" w:rsidRPr="00B62768" w:rsidRDefault="00574FE9"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6EDDA2CE" w14:textId="2DE2DAE5" w:rsidR="007A4DA6" w:rsidRPr="00B62768" w:rsidRDefault="00574FE9"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47BBAACD" w14:textId="201D13B3" w:rsidR="007A4DA6" w:rsidRPr="00B62768" w:rsidRDefault="00574FE9"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05945EF5" w14:textId="0D9D1E62" w:rsidR="007A4DA6" w:rsidRPr="00B62768" w:rsidRDefault="00574FE9">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280B805F" w14:textId="3E834913" w:rsidR="007A4DA6" w:rsidRPr="00B62768" w:rsidRDefault="00574FE9"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C488C29" w14:textId="1C3A7FB7" w:rsidR="007A4DA6" w:rsidRPr="00B62768" w:rsidRDefault="00574FE9"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6635DDF4" w14:textId="04C843AC" w:rsidR="007A4DA6" w:rsidRPr="00B62768" w:rsidRDefault="00574FE9"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3B90CA69" w14:textId="3F0D56F2" w:rsidR="007A4DA6" w:rsidRPr="00B62768" w:rsidRDefault="00574FE9"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3CB1DFC8" w14:textId="1FF4FA64" w:rsidR="007A4DA6" w:rsidRPr="00B62768" w:rsidRDefault="00574FE9"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64C53D5D" w14:textId="13AA5879"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7DD015FD" w14:textId="77777777" w:rsidR="00FA2FBC" w:rsidRPr="00A855F9" w:rsidRDefault="00FA2FBC" w:rsidP="00FA2FBC">
      <w:pPr>
        <w:tabs>
          <w:tab w:val="left" w:pos="504"/>
        </w:tabs>
        <w:spacing w:line="360" w:lineRule="auto"/>
        <w:rPr>
          <w:rFonts w:ascii="David" w:hAnsi="David" w:cs="David"/>
          <w:b/>
          <w:bCs/>
          <w:sz w:val="22"/>
          <w:szCs w:val="22"/>
          <w:rtl/>
        </w:rPr>
      </w:pPr>
    </w:p>
    <w:p w14:paraId="32E878C2"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14:paraId="1B6D690B" w14:textId="77777777"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14:paraId="4F63982C"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3AD1AD45" w14:textId="77777777"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14:paraId="18F10F61" w14:textId="77777777"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14:paraId="72E7B182"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3D91CE0D"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1D9A8C16"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4CFCE6C8"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1D2E68BD"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1874EB96" w14:textId="77777777"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587E938F" w14:textId="77777777"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14:paraId="0AEFCC63"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C80B9F9"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616B4E49"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6CA735A3"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19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EB25A35"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2B3B76BA"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23467E63" w14:textId="77777777"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14:paraId="626B5402" w14:textId="77777777"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14:paraId="4A82CBD5" w14:textId="77777777"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16D294EE"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27A82D2D"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79D9F275" w14:textId="77777777"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9376DE9" w14:textId="77777777"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14:paraId="1E8063C8" w14:textId="77777777"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3E80A4DB" w14:textId="77777777"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14:paraId="68413E0C" w14:textId="77777777"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29F6400E" w14:textId="77777777"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67042FED" w14:textId="77777777"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26AF84F2" w14:textId="77777777"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68BF655" w14:textId="77777777"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3275DA1F" w14:textId="77777777"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6E3D966C" w14:textId="77777777"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14:paraId="4BC0B228" w14:textId="77777777"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14:paraId="3A7F8B5D" w14:textId="77777777"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14:paraId="4A1238AA" w14:textId="77777777"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14:paraId="3814AF58" w14:textId="77777777"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4B263E1D" w14:textId="77777777" w:rsidTr="00042250">
        <w:trPr>
          <w:tblHeader/>
          <w:jc w:val="right"/>
        </w:trPr>
        <w:tc>
          <w:tcPr>
            <w:tcW w:w="282" w:type="dxa"/>
            <w:shd w:val="clear" w:color="auto" w:fill="D9D9D9" w:themeFill="background1" w:themeFillShade="D9"/>
            <w:vAlign w:val="center"/>
          </w:tcPr>
          <w:p w14:paraId="0C9797CB" w14:textId="77777777"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14:paraId="2EA6EB8A" w14:textId="77777777"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4A6C7BA"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1D49060F" w14:textId="777777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157A3EF9"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0DCEA1EA" w14:textId="77777777"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1AC53FBD" w14:textId="77777777" w:rsidTr="00042250">
        <w:trPr>
          <w:jc w:val="right"/>
        </w:trPr>
        <w:tc>
          <w:tcPr>
            <w:tcW w:w="282" w:type="dxa"/>
            <w:vAlign w:val="center"/>
          </w:tcPr>
          <w:p w14:paraId="1529A98B"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7A59E626" w14:textId="77777777"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5DF49E5" w14:textId="77777777"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14:paraId="4222CD67" w14:textId="77777777"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4C2EC1E2" w14:textId="77777777"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38D0D04C" w14:textId="77777777"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3DD3BB3E" w14:textId="77777777"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EC305DF"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5630955B" w14:textId="77777777" w:rsidTr="00042250">
        <w:trPr>
          <w:jc w:val="right"/>
        </w:trPr>
        <w:tc>
          <w:tcPr>
            <w:tcW w:w="282" w:type="dxa"/>
            <w:vAlign w:val="center"/>
          </w:tcPr>
          <w:p w14:paraId="1C2AF5BA"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37219FA9" w14:textId="77777777"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1FF6EDFD" w14:textId="77777777"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5F14C359"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3A970F44" w14:textId="77777777"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503166B0" w14:textId="77777777"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23D569E"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33C677AD" w14:textId="77777777" w:rsidTr="00042250">
        <w:trPr>
          <w:jc w:val="right"/>
        </w:trPr>
        <w:tc>
          <w:tcPr>
            <w:tcW w:w="282" w:type="dxa"/>
            <w:vAlign w:val="center"/>
          </w:tcPr>
          <w:p w14:paraId="20DEB979"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1B7E22A3" w14:textId="77777777"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51038C39" w14:textId="77777777"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14:paraId="10274BB7" w14:textId="77777777"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4E905943" w14:textId="77777777"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12BD3882" w14:textId="77777777"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14:paraId="002D8C8D" w14:textId="77777777"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6E75AEF9"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68AD259B" w14:textId="77777777" w:rsidTr="00042250">
        <w:trPr>
          <w:jc w:val="right"/>
        </w:trPr>
        <w:tc>
          <w:tcPr>
            <w:tcW w:w="282" w:type="dxa"/>
            <w:vAlign w:val="center"/>
          </w:tcPr>
          <w:p w14:paraId="5FE9FB64"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2E5E1979" w14:textId="77777777"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14:paraId="6B04113E" w14:textId="77777777"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14:paraId="16167302"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7646D463" w14:textId="77777777"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164ED0CE"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3C6C66A9" w14:textId="77777777" w:rsidTr="00042250">
        <w:trPr>
          <w:jc w:val="right"/>
        </w:trPr>
        <w:tc>
          <w:tcPr>
            <w:tcW w:w="282" w:type="dxa"/>
            <w:vAlign w:val="center"/>
          </w:tcPr>
          <w:p w14:paraId="5588A30B" w14:textId="77777777"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75E3C0DF" w14:textId="77777777"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3D6B3016" w14:textId="77777777"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14:paraId="5420863F"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7ECAF8F2" w14:textId="77777777"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4BBD68DB"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3DAF1E25" w14:textId="77777777" w:rsidTr="00042250">
        <w:trPr>
          <w:jc w:val="right"/>
        </w:trPr>
        <w:tc>
          <w:tcPr>
            <w:tcW w:w="282" w:type="dxa"/>
            <w:vAlign w:val="center"/>
          </w:tcPr>
          <w:p w14:paraId="25AB37B7" w14:textId="77777777"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485248C" w14:textId="77777777"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72D7EA1F" w14:textId="77777777"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603D8A3E"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33ED446A" w14:textId="77777777"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306672D2" w14:textId="77777777"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654FB3BC" w14:textId="77777777" w:rsidR="00241325" w:rsidRPr="00075844" w:rsidRDefault="00241325" w:rsidP="00241325">
            <w:pPr>
              <w:ind w:left="25"/>
              <w:contextualSpacing/>
              <w:jc w:val="center"/>
              <w:rPr>
                <w:rFonts w:ascii="David" w:hAnsi="David" w:cs="David"/>
                <w:sz w:val="22"/>
                <w:szCs w:val="22"/>
                <w:rtl/>
              </w:rPr>
            </w:pPr>
          </w:p>
        </w:tc>
      </w:tr>
    </w:tbl>
    <w:p w14:paraId="02244C09" w14:textId="77777777"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14:paraId="45859989" w14:textId="77777777"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315FF351" w14:textId="77777777" w:rsidR="00AD65D2" w:rsidRDefault="00AD65D2" w:rsidP="00265C4F">
      <w:pPr>
        <w:pStyle w:val="a7"/>
        <w:numPr>
          <w:ilvl w:val="0"/>
          <w:numId w:val="0"/>
        </w:numPr>
        <w:ind w:left="2434" w:hanging="1475"/>
      </w:pPr>
    </w:p>
    <w:p w14:paraId="49062D09" w14:textId="77777777"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14:paraId="0CFA9E78" w14:textId="77777777"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1BBACDDE" w14:textId="77777777" w:rsidTr="005358CD">
        <w:trPr>
          <w:tblHeader/>
          <w:jc w:val="center"/>
        </w:trPr>
        <w:tc>
          <w:tcPr>
            <w:tcW w:w="284" w:type="dxa"/>
            <w:shd w:val="clear" w:color="auto" w:fill="D9D9D9" w:themeFill="background1" w:themeFillShade="D9"/>
            <w:vAlign w:val="center"/>
          </w:tcPr>
          <w:p w14:paraId="059E202A" w14:textId="77777777"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1E449213" w14:textId="77777777"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7A499D3"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10AE12F7" w14:textId="77777777"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011A4302"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67895CD2" w14:textId="777777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0ADD918F" w14:textId="77777777" w:rsidTr="005358CD">
        <w:trPr>
          <w:jc w:val="center"/>
        </w:trPr>
        <w:tc>
          <w:tcPr>
            <w:tcW w:w="284" w:type="dxa"/>
            <w:vAlign w:val="center"/>
          </w:tcPr>
          <w:p w14:paraId="687879F7" w14:textId="77777777"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70EBDB09" w14:textId="77777777"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233ECE19" w14:textId="77777777"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14:paraId="3B75693A" w14:textId="77777777"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2252AF3D" w14:textId="77777777"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5919707B" w14:textId="77777777"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FFCF6CD" w14:textId="77777777"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694E153" w14:textId="77777777"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78951899"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4B5DD43" w14:textId="77777777" w:rsidTr="005358CD">
        <w:trPr>
          <w:jc w:val="center"/>
        </w:trPr>
        <w:tc>
          <w:tcPr>
            <w:tcW w:w="284" w:type="dxa"/>
            <w:vAlign w:val="center"/>
          </w:tcPr>
          <w:p w14:paraId="7125C4AE"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50F74E15" w14:textId="77777777"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3A7B53AC" w14:textId="77777777"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14:paraId="2845B15F" w14:textId="77777777"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14B252B8"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181C2215"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14:paraId="0A542CD0" w14:textId="77777777"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5A47EF58"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4DE08D44" w14:textId="77777777" w:rsidTr="005358CD">
        <w:trPr>
          <w:jc w:val="center"/>
        </w:trPr>
        <w:tc>
          <w:tcPr>
            <w:tcW w:w="284" w:type="dxa"/>
            <w:vAlign w:val="center"/>
          </w:tcPr>
          <w:p w14:paraId="1FF60219" w14:textId="77777777"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3BBB39BF" w14:textId="77777777"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18A324DD" w14:textId="77777777"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14:paraId="45C9E8E8" w14:textId="77777777"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DF8F614" w14:textId="77777777"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03054964" w14:textId="77777777"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7CDD38FF" w14:textId="77777777"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082A4A13" w14:textId="77777777" w:rsidTr="005358CD">
        <w:trPr>
          <w:jc w:val="center"/>
        </w:trPr>
        <w:tc>
          <w:tcPr>
            <w:tcW w:w="284" w:type="dxa"/>
            <w:vAlign w:val="center"/>
          </w:tcPr>
          <w:p w14:paraId="3A985992"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01B11726" w14:textId="77777777"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14:paraId="01D1CFDF" w14:textId="77777777"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14:paraId="692040EE"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1567CDAA" w14:textId="77777777"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14:paraId="4A49B179" w14:textId="77777777" w:rsidR="00186D2F" w:rsidRPr="00075844" w:rsidRDefault="00186D2F" w:rsidP="00C60BA7">
            <w:pPr>
              <w:jc w:val="center"/>
              <w:rPr>
                <w:rFonts w:ascii="David" w:hAnsi="David" w:cs="David"/>
                <w:sz w:val="22"/>
                <w:szCs w:val="22"/>
                <w:rtl/>
              </w:rPr>
            </w:pPr>
          </w:p>
        </w:tc>
      </w:tr>
      <w:tr w:rsidR="00186D2F" w:rsidRPr="00A855F9" w14:paraId="1FE995D6" w14:textId="77777777" w:rsidTr="005358CD">
        <w:trPr>
          <w:jc w:val="center"/>
        </w:trPr>
        <w:tc>
          <w:tcPr>
            <w:tcW w:w="284" w:type="dxa"/>
            <w:vAlign w:val="center"/>
          </w:tcPr>
          <w:p w14:paraId="59686995" w14:textId="77777777"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15A75931" w14:textId="77777777"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50155B08" w14:textId="77777777"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5E521E84"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0F699B47" w14:textId="7777777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6176A6CB" w14:textId="77777777" w:rsidR="00186D2F" w:rsidRPr="00075844" w:rsidRDefault="00186D2F" w:rsidP="00C60BA7">
            <w:pPr>
              <w:jc w:val="center"/>
              <w:rPr>
                <w:rFonts w:ascii="David" w:hAnsi="David" w:cs="David"/>
                <w:sz w:val="22"/>
                <w:szCs w:val="22"/>
                <w:rtl/>
              </w:rPr>
            </w:pPr>
          </w:p>
        </w:tc>
      </w:tr>
    </w:tbl>
    <w:p w14:paraId="5F25EF48" w14:textId="77777777"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4D59945E" w14:textId="77777777"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009DB39E" w14:textId="77777777" w:rsidR="00904B7B" w:rsidRPr="00537440" w:rsidRDefault="00904B7B" w:rsidP="00265C4F">
      <w:pPr>
        <w:pStyle w:val="a7"/>
        <w:numPr>
          <w:ilvl w:val="0"/>
          <w:numId w:val="0"/>
        </w:numPr>
        <w:ind w:left="2434" w:hanging="1475"/>
        <w:rPr>
          <w:rtl/>
        </w:rPr>
      </w:pPr>
    </w:p>
    <w:p w14:paraId="3D00633B" w14:textId="77777777" w:rsidR="00282AD1" w:rsidRPr="00032952" w:rsidRDefault="00282AD1" w:rsidP="00537440">
      <w:pPr>
        <w:pStyle w:val="a7"/>
        <w:numPr>
          <w:ilvl w:val="0"/>
          <w:numId w:val="0"/>
        </w:numPr>
        <w:ind w:left="2434" w:hanging="1475"/>
      </w:pPr>
    </w:p>
    <w:p w14:paraId="52EB9611" w14:textId="77777777" w:rsidR="00914496" w:rsidRDefault="00914496">
      <w:pPr>
        <w:bidi w:val="0"/>
        <w:spacing w:before="200" w:after="200" w:line="276" w:lineRule="auto"/>
        <w:rPr>
          <w:rFonts w:ascii="David" w:hAnsi="David" w:cs="David"/>
          <w:noProof/>
          <w:lang w:eastAsia="he-IL"/>
        </w:rPr>
      </w:pPr>
      <w:r>
        <w:rPr>
          <w:rFonts w:ascii="David" w:hAnsi="David"/>
          <w:rtl/>
        </w:rPr>
        <w:br w:type="page"/>
      </w:r>
    </w:p>
    <w:p w14:paraId="32E8E1FE" w14:textId="77777777"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14:paraId="2B32A29E" w14:textId="77777777"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50955CF7" w14:textId="77777777"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14:paraId="0D1C5A35" w14:textId="77777777"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14:paraId="13BD5B01" w14:textId="77777777"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14:paraId="6258EE3B" w14:textId="77777777"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14:paraId="08B84878"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20C0E0D0"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227D4E67"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3C3579CB" w14:textId="77777777" w:rsidR="00904B7B" w:rsidRPr="006B7957" w:rsidRDefault="00904B7B" w:rsidP="00904B7B">
      <w:pPr>
        <w:pStyle w:val="a8"/>
      </w:pPr>
      <w:r w:rsidRPr="006B7957">
        <w:rPr>
          <w:rFonts w:hint="cs"/>
          <w:rtl/>
        </w:rPr>
        <w:t>התקשרות עם אגודה עותמאנית.</w:t>
      </w:r>
    </w:p>
    <w:p w14:paraId="6A8E394F" w14:textId="77777777"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14:paraId="6D39805C"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51FE4281" w14:textId="77777777"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0F37E877" w14:textId="77777777" w:rsidTr="00496906">
        <w:trPr>
          <w:trHeight w:val="283"/>
          <w:tblHeader/>
        </w:trPr>
        <w:tc>
          <w:tcPr>
            <w:tcW w:w="4259" w:type="dxa"/>
            <w:shd w:val="clear" w:color="auto" w:fill="D9D9D9" w:themeFill="background1" w:themeFillShade="D9"/>
          </w:tcPr>
          <w:p w14:paraId="224A3D16" w14:textId="77777777"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15162FE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5CE6EA45" w14:textId="77777777" w:rsidTr="00496906">
        <w:trPr>
          <w:trHeight w:val="567"/>
        </w:trPr>
        <w:tc>
          <w:tcPr>
            <w:tcW w:w="4259" w:type="dxa"/>
            <w:vAlign w:val="center"/>
          </w:tcPr>
          <w:p w14:paraId="6EDDDE44"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50A4CA04"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699AB6D6" w14:textId="77777777" w:rsidTr="00496906">
        <w:trPr>
          <w:trHeight w:val="567"/>
        </w:trPr>
        <w:tc>
          <w:tcPr>
            <w:tcW w:w="4259" w:type="dxa"/>
            <w:vAlign w:val="center"/>
          </w:tcPr>
          <w:p w14:paraId="21B64BB5"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69833525"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7E53F7F7" w14:textId="77777777" w:rsidTr="00496906">
        <w:trPr>
          <w:trHeight w:val="567"/>
        </w:trPr>
        <w:tc>
          <w:tcPr>
            <w:tcW w:w="4259" w:type="dxa"/>
            <w:vAlign w:val="center"/>
          </w:tcPr>
          <w:p w14:paraId="6F652D3F"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1785AD3F" w14:textId="5198DAE8"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2DF807A3" w14:textId="77777777" w:rsidTr="00496906">
        <w:trPr>
          <w:trHeight w:val="567"/>
        </w:trPr>
        <w:tc>
          <w:tcPr>
            <w:tcW w:w="4259" w:type="dxa"/>
            <w:vAlign w:val="center"/>
          </w:tcPr>
          <w:p w14:paraId="765CB3C4" w14:textId="77777777" w:rsidR="00496906" w:rsidRDefault="00496906" w:rsidP="00496906">
            <w:pPr>
              <w:pStyle w:val="a6"/>
              <w:numPr>
                <w:ilvl w:val="0"/>
                <w:numId w:val="0"/>
              </w:numPr>
              <w:spacing w:before="0" w:after="0"/>
              <w:rPr>
                <w:rtl/>
              </w:rPr>
            </w:pPr>
            <w:r>
              <w:rPr>
                <w:rFonts w:hint="cs"/>
                <w:rtl/>
              </w:rPr>
              <w:t>101-400</w:t>
            </w:r>
          </w:p>
        </w:tc>
        <w:tc>
          <w:tcPr>
            <w:tcW w:w="2694" w:type="dxa"/>
            <w:vAlign w:val="center"/>
          </w:tcPr>
          <w:p w14:paraId="5D695BEA" w14:textId="77777777"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14:paraId="6FEB4A25" w14:textId="77777777" w:rsidTr="00496906">
        <w:trPr>
          <w:trHeight w:val="567"/>
        </w:trPr>
        <w:tc>
          <w:tcPr>
            <w:tcW w:w="4259" w:type="dxa"/>
            <w:vAlign w:val="center"/>
          </w:tcPr>
          <w:p w14:paraId="1F49B3B6"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69800922"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14:paraId="308863C1"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B67B5C2" w14:textId="77777777" w:rsidR="00496906" w:rsidRDefault="00496906" w:rsidP="00496906">
      <w:pPr>
        <w:pStyle w:val="a8"/>
        <w:numPr>
          <w:ilvl w:val="0"/>
          <w:numId w:val="0"/>
        </w:numPr>
        <w:ind w:left="3114"/>
      </w:pPr>
    </w:p>
    <w:p w14:paraId="54B4BABA" w14:textId="77777777"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14:paraId="346C5719"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3B5638A4"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75C7CE41" w14:textId="77777777"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14:paraId="0D409C49" w14:textId="77777777"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02B85BFD"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75ADA69D" w14:textId="77777777"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14:paraId="21DDCD99" w14:textId="77777777"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14:paraId="55253B06" w14:textId="77777777"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55C94F1C" w14:textId="77777777" w:rsidTr="00A855F9">
        <w:trPr>
          <w:jc w:val="right"/>
        </w:trPr>
        <w:tc>
          <w:tcPr>
            <w:tcW w:w="4822" w:type="dxa"/>
            <w:shd w:val="clear" w:color="auto" w:fill="E6E6E6"/>
            <w:vAlign w:val="center"/>
          </w:tcPr>
          <w:p w14:paraId="10564A39"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96A158B"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2B1407AC" w14:textId="77777777" w:rsidTr="00A855F9">
        <w:trPr>
          <w:jc w:val="right"/>
        </w:trPr>
        <w:tc>
          <w:tcPr>
            <w:tcW w:w="4822" w:type="dxa"/>
            <w:vAlign w:val="center"/>
          </w:tcPr>
          <w:p w14:paraId="26ECC84E"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64CD17B9" w14:textId="11F730EE" w:rsidR="00FA2FBC" w:rsidRPr="00E02895" w:rsidRDefault="00DE602F" w:rsidP="00BF1901">
            <w:pPr>
              <w:pStyle w:val="afd"/>
              <w:spacing w:before="0" w:beforeAutospacing="0" w:after="0" w:line="360" w:lineRule="auto"/>
              <w:ind w:right="52"/>
              <w:rPr>
                <w:rFonts w:ascii="David" w:hAnsi="David" w:cs="David"/>
                <w:highlight w:val="yellow"/>
                <w:rtl/>
              </w:rPr>
            </w:pPr>
            <w:del w:id="86" w:author="מיכל פלטי" w:date="2023-10-08T11:50:00Z">
              <w:r w:rsidDel="00BF1901">
                <w:rPr>
                  <w:rFonts w:ascii="David" w:hAnsi="David" w:cs="David" w:hint="cs"/>
                  <w:rtl/>
                </w:rPr>
                <w:delText>10</w:delText>
              </w:r>
            </w:del>
            <w:ins w:id="87" w:author="מיכל פלטי" w:date="2023-10-08T11:50:00Z">
              <w:r w:rsidR="00BF1901">
                <w:rPr>
                  <w:rFonts w:ascii="David" w:hAnsi="David" w:cs="David" w:hint="cs"/>
                  <w:rtl/>
                </w:rPr>
                <w:t>18</w:t>
              </w:r>
            </w:ins>
            <w:r>
              <w:rPr>
                <w:rFonts w:ascii="David" w:hAnsi="David" w:cs="David" w:hint="cs"/>
                <w:rtl/>
              </w:rPr>
              <w:t>.10.2023</w:t>
            </w:r>
          </w:p>
        </w:tc>
      </w:tr>
      <w:tr w:rsidR="00FA2FBC" w:rsidRPr="00A855F9" w14:paraId="6B61672E" w14:textId="77777777" w:rsidTr="00A855F9">
        <w:trPr>
          <w:jc w:val="right"/>
        </w:trPr>
        <w:tc>
          <w:tcPr>
            <w:tcW w:w="4822" w:type="dxa"/>
            <w:vAlign w:val="center"/>
          </w:tcPr>
          <w:p w14:paraId="3A7727CD"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083EC6E8" w14:textId="64EE6A61" w:rsidR="00FA2FBC" w:rsidRPr="00FC6A0C" w:rsidRDefault="005E7026" w:rsidP="005E7026">
            <w:pPr>
              <w:pStyle w:val="afd"/>
              <w:spacing w:before="0" w:beforeAutospacing="0" w:after="0" w:line="360" w:lineRule="auto"/>
              <w:ind w:right="52"/>
              <w:rPr>
                <w:rFonts w:ascii="David" w:hAnsi="David" w:cs="David"/>
                <w:rtl/>
              </w:rPr>
            </w:pPr>
            <w:del w:id="88" w:author="מיכל פלטי" w:date="2023-10-08T11:51:00Z">
              <w:r w:rsidDel="00BF1901">
                <w:rPr>
                  <w:rFonts w:ascii="David" w:hAnsi="David" w:cs="David" w:hint="cs"/>
                  <w:rtl/>
                </w:rPr>
                <w:delText>22</w:delText>
              </w:r>
            </w:del>
            <w:ins w:id="89" w:author="מיכל פלטי" w:date="2023-10-08T11:51:00Z">
              <w:r w:rsidR="00BF1901">
                <w:rPr>
                  <w:rFonts w:ascii="David" w:hAnsi="David" w:cs="David" w:hint="cs"/>
                  <w:rtl/>
                </w:rPr>
                <w:t>24</w:t>
              </w:r>
            </w:ins>
            <w:r w:rsidR="00DE602F">
              <w:rPr>
                <w:rFonts w:ascii="David" w:hAnsi="David" w:cs="David" w:hint="cs"/>
                <w:rtl/>
              </w:rPr>
              <w:t>.</w:t>
            </w:r>
            <w:r w:rsidR="00FC6A0C" w:rsidRPr="00FC6A0C">
              <w:rPr>
                <w:rFonts w:ascii="David" w:hAnsi="David" w:cs="David" w:hint="cs"/>
                <w:rtl/>
              </w:rPr>
              <w:t>10</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w:t>
            </w:r>
            <w:r w:rsidR="009560AE">
              <w:rPr>
                <w:rFonts w:ascii="David" w:hAnsi="David" w:cs="David" w:hint="cs"/>
                <w:rtl/>
              </w:rPr>
              <w:t>עד השעה 12:00</w:t>
            </w:r>
          </w:p>
        </w:tc>
      </w:tr>
      <w:tr w:rsidR="00FA2FBC" w:rsidRPr="00A855F9" w14:paraId="3C269C1D" w14:textId="77777777" w:rsidTr="00A855F9">
        <w:trPr>
          <w:jc w:val="right"/>
        </w:trPr>
        <w:tc>
          <w:tcPr>
            <w:tcW w:w="4822" w:type="dxa"/>
            <w:vAlign w:val="center"/>
          </w:tcPr>
          <w:p w14:paraId="12C032B2"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72658830" w14:textId="7F95CDB5" w:rsidR="00FA2FBC" w:rsidRPr="00FC6A0C" w:rsidRDefault="005E7026" w:rsidP="005E7026">
            <w:pPr>
              <w:pStyle w:val="afd"/>
              <w:spacing w:before="0" w:beforeAutospacing="0" w:after="0" w:line="360" w:lineRule="auto"/>
              <w:ind w:right="52"/>
              <w:rPr>
                <w:rFonts w:ascii="David" w:hAnsi="David" w:cs="David"/>
                <w:rtl/>
              </w:rPr>
            </w:pPr>
            <w:del w:id="90" w:author="מיכל פלטי" w:date="2023-10-08T11:51:00Z">
              <w:r w:rsidDel="00BF1901">
                <w:rPr>
                  <w:rFonts w:ascii="David" w:hAnsi="David" w:cs="David" w:hint="cs"/>
                  <w:rtl/>
                </w:rPr>
                <w:delText>20</w:delText>
              </w:r>
            </w:del>
            <w:ins w:id="91" w:author="מיכל פלטי" w:date="2023-10-08T11:51:00Z">
              <w:r w:rsidR="00BF1901">
                <w:rPr>
                  <w:rFonts w:ascii="David" w:hAnsi="David" w:cs="David" w:hint="cs"/>
                  <w:rtl/>
                </w:rPr>
                <w:t>26</w:t>
              </w:r>
            </w:ins>
            <w:r w:rsidR="00DE602F">
              <w:rPr>
                <w:rFonts w:ascii="David" w:hAnsi="David" w:cs="David" w:hint="cs"/>
                <w:rtl/>
              </w:rPr>
              <w:t>.</w:t>
            </w:r>
            <w:r w:rsidR="00FC6A0C" w:rsidRPr="00FC6A0C">
              <w:rPr>
                <w:rFonts w:ascii="David" w:hAnsi="David" w:cs="David" w:hint="cs"/>
                <w:rtl/>
              </w:rPr>
              <w:t>11</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303FD5FC" w14:textId="77777777" w:rsidR="00D32630" w:rsidRPr="00A2013B" w:rsidRDefault="00D32630" w:rsidP="00D32630">
      <w:pPr>
        <w:pStyle w:val="a7"/>
        <w:rPr>
          <w:rtl/>
        </w:rPr>
      </w:pPr>
      <w:bookmarkStart w:id="92" w:name="_Toc516503357"/>
      <w:bookmarkStart w:id="93" w:name="_Toc13162567"/>
      <w:bookmarkStart w:id="94"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1C00E909"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69F8B27E"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2"/>
      <w:bookmarkEnd w:id="93"/>
      <w:r w:rsidRPr="0005704A">
        <w:rPr>
          <w:rtl/>
        </w:rPr>
        <w:t xml:space="preserve"> </w:t>
      </w:r>
    </w:p>
    <w:p w14:paraId="04E47CC5" w14:textId="56D0A7F1" w:rsidR="006D5F97" w:rsidRDefault="006D5F97" w:rsidP="002D09CF">
      <w:pPr>
        <w:pStyle w:val="a7"/>
      </w:pPr>
      <w:bookmarkStart w:id="95"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4C9341BF"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84E0E5C"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5"/>
    </w:p>
    <w:p w14:paraId="7589AE52"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3DF163E5" w14:textId="77777777" w:rsidR="00FA2FBC" w:rsidRPr="00D17001" w:rsidRDefault="00FA2FBC" w:rsidP="00842087">
      <w:pPr>
        <w:pStyle w:val="a6"/>
        <w:rPr>
          <w:rtl/>
        </w:rPr>
      </w:pPr>
      <w:bookmarkStart w:id="96" w:name="_Toc13162568"/>
      <w:r w:rsidRPr="00D17001">
        <w:rPr>
          <w:rFonts w:hint="cs"/>
          <w:rtl/>
        </w:rPr>
        <w:t>שאלות הבהרה בנוגע למכרז</w:t>
      </w:r>
      <w:bookmarkEnd w:id="94"/>
      <w:bookmarkEnd w:id="96"/>
    </w:p>
    <w:p w14:paraId="70921571" w14:textId="2DD38FEE"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2F4D744E" w14:textId="77777777"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4973AFAC" w14:textId="77777777"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627436E" w14:textId="77777777" w:rsidR="00FA2FBC" w:rsidRPr="000A1E0B" w:rsidRDefault="00FA2FBC" w:rsidP="008812AD">
      <w:pPr>
        <w:pStyle w:val="a6"/>
      </w:pPr>
      <w:bookmarkStart w:id="97" w:name="_Toc13162569"/>
      <w:bookmarkStart w:id="98" w:name="_Ref88058146"/>
      <w:r w:rsidRPr="000A1E0B">
        <w:rPr>
          <w:rtl/>
        </w:rPr>
        <w:t xml:space="preserve">מענה </w:t>
      </w:r>
      <w:r w:rsidR="008812AD">
        <w:rPr>
          <w:rFonts w:hint="cs"/>
          <w:rtl/>
        </w:rPr>
        <w:t xml:space="preserve">עורך המכרז </w:t>
      </w:r>
      <w:r w:rsidRPr="000A1E0B">
        <w:rPr>
          <w:rtl/>
        </w:rPr>
        <w:t>לשאלות ההבהרה</w:t>
      </w:r>
      <w:bookmarkEnd w:id="97"/>
      <w:bookmarkEnd w:id="98"/>
    </w:p>
    <w:p w14:paraId="5B52CD05"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12900E9D"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B8D4FB0" w14:textId="77777777" w:rsidR="00FA2FBC" w:rsidRPr="00A855F9" w:rsidRDefault="00FA2FBC" w:rsidP="009C52E1">
      <w:pPr>
        <w:pStyle w:val="a7"/>
      </w:pPr>
      <w:bookmarkStart w:id="99"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9"/>
    </w:p>
    <w:p w14:paraId="3736E4AF" w14:textId="77777777" w:rsidR="00FA2FBC" w:rsidRPr="000A1E0B" w:rsidRDefault="00FA2FBC" w:rsidP="00842087">
      <w:pPr>
        <w:pStyle w:val="a6"/>
      </w:pPr>
      <w:bookmarkStart w:id="100"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0"/>
    </w:p>
    <w:p w14:paraId="4FEFEDEE" w14:textId="77777777"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4287B3EE" w14:textId="77777777"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14:paraId="6B0E7D96" w14:textId="77777777"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14:paraId="25F4D250" w14:textId="77777777"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14:paraId="3C35136A" w14:textId="77777777"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B36A6DE" w14:textId="77777777"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14:paraId="5AAC78ED" w14:textId="77777777" w:rsidR="008812AD" w:rsidRPr="00A61EF2" w:rsidRDefault="008812AD" w:rsidP="008812AD">
      <w:pPr>
        <w:pStyle w:val="a8"/>
      </w:pPr>
      <w:r>
        <w:rPr>
          <w:rFonts w:hint="cs"/>
          <w:rtl/>
        </w:rPr>
        <w:t>לא ניתן יהיה להגיש הצעות במערכת לאחר המועד האחרון להגשת הצעות.</w:t>
      </w:r>
    </w:p>
    <w:p w14:paraId="25A7F39E" w14:textId="77777777"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14:paraId="3739ADDF" w14:textId="77777777"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14:paraId="3AD003B4" w14:textId="77777777" w:rsidR="008812AD" w:rsidRPr="00A03B99" w:rsidRDefault="008812AD" w:rsidP="008812AD">
      <w:pPr>
        <w:pStyle w:val="a8"/>
      </w:pPr>
      <w:r w:rsidRPr="00A03B99">
        <w:rPr>
          <w:rFonts w:hint="cs"/>
          <w:rtl/>
        </w:rPr>
        <w:t>תנאים נוספים לשימוש במערכת הגשת ההצעות:</w:t>
      </w:r>
    </w:p>
    <w:p w14:paraId="592AD300" w14:textId="77777777"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14:paraId="5AED9332" w14:textId="77777777"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14:paraId="6734CA17" w14:textId="77777777"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6F39C7E4" w14:textId="77777777"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16B6797B" w14:textId="77777777"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14:paraId="715F1CB4" w14:textId="77777777"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8DD07FE"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02889CFA"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4DFAE668" w14:textId="77777777" w:rsidR="00015C0E" w:rsidRDefault="00015C0E" w:rsidP="00015C0E">
      <w:pPr>
        <w:pStyle w:val="a6"/>
        <w:rPr>
          <w:rtl/>
        </w:rPr>
      </w:pPr>
      <w:r>
        <w:rPr>
          <w:rtl/>
        </w:rPr>
        <w:t>רשימת מסמכים להגשה</w:t>
      </w:r>
    </w:p>
    <w:p w14:paraId="2D65F77B"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3BD3F00B"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4CAC9EFA"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155BB384" w14:textId="77777777" w:rsidR="00015C0E" w:rsidRPr="003B4D4A" w:rsidRDefault="00015C0E" w:rsidP="003B4D4A">
      <w:pPr>
        <w:pStyle w:val="a6"/>
        <w:rPr>
          <w:rtl/>
        </w:rPr>
      </w:pPr>
      <w:bookmarkStart w:id="101" w:name="_Toc13162571"/>
      <w:r w:rsidRPr="003B4D4A">
        <w:rPr>
          <w:rFonts w:hint="cs"/>
          <w:rtl/>
        </w:rPr>
        <w:t>הנחיות נוספות להגשה</w:t>
      </w:r>
    </w:p>
    <w:p w14:paraId="7A02887F"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4E3B5D28"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5671AC75"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61F1F80B"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AC59B49" w14:textId="77777777"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29E2F877" w14:textId="77777777" w:rsidR="00015C0E" w:rsidRPr="00C907D8" w:rsidRDefault="00015C0E" w:rsidP="003B4D4A">
      <w:pPr>
        <w:pStyle w:val="a5"/>
      </w:pPr>
      <w:bookmarkStart w:id="102" w:name="_Toc144754512"/>
      <w:r w:rsidRPr="00C907D8">
        <w:rPr>
          <w:rFonts w:hint="cs"/>
          <w:rtl/>
        </w:rPr>
        <w:t>כללי</w:t>
      </w:r>
      <w:r w:rsidRPr="00C907D8">
        <w:rPr>
          <w:rtl/>
        </w:rPr>
        <w:t xml:space="preserve"> המכרז</w:t>
      </w:r>
      <w:bookmarkEnd w:id="102"/>
      <w:r w:rsidRPr="00C907D8">
        <w:rPr>
          <w:rtl/>
        </w:rPr>
        <w:t xml:space="preserve"> </w:t>
      </w:r>
    </w:p>
    <w:p w14:paraId="0362C8DF"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7FC0CC1A"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2631162"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4D9EB3E4"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5C68231E"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2182851"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13CF6CE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17921D69"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5B7EF4CC"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30822408"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0BAD0C4B" w14:textId="77777777" w:rsidR="00015C0E" w:rsidRPr="00D32CFC" w:rsidRDefault="00015C0E" w:rsidP="003B4D4A">
      <w:pPr>
        <w:pStyle w:val="a8"/>
      </w:pPr>
      <w:r w:rsidRPr="00D32CFC">
        <w:rPr>
          <w:rtl/>
        </w:rPr>
        <w:t>לבטל את המכרז, ולצאת למכרז חדש;</w:t>
      </w:r>
    </w:p>
    <w:p w14:paraId="08BD545E"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625A59B0" w14:textId="77777777"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3F2F8FFA"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1EB337E6" w14:textId="77777777"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5C74305E"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707080BA"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27076612"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61E375D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6E2B8C05"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17A7856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0B5249F" w14:textId="77777777" w:rsidR="00015C0E" w:rsidRPr="00443C80" w:rsidRDefault="00015C0E" w:rsidP="003B4D4A">
      <w:pPr>
        <w:pStyle w:val="a6"/>
        <w:rPr>
          <w:rtl/>
        </w:rPr>
      </w:pPr>
      <w:bookmarkStart w:id="103" w:name="_Ref165433"/>
      <w:r w:rsidRPr="003B4D4A">
        <w:rPr>
          <w:rtl/>
        </w:rPr>
        <w:t>מינוי נציג מטעם המציע</w:t>
      </w:r>
    </w:p>
    <w:p w14:paraId="104AB2B1"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CB5FC5B" w14:textId="77777777"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0C9EF08D" w14:textId="77777777" w:rsidR="00015C0E" w:rsidRPr="00443C80" w:rsidRDefault="00015C0E" w:rsidP="003B4D4A">
      <w:pPr>
        <w:pStyle w:val="a6"/>
        <w:rPr>
          <w:rtl/>
        </w:rPr>
      </w:pPr>
      <w:r w:rsidRPr="003B4D4A">
        <w:rPr>
          <w:rtl/>
        </w:rPr>
        <w:t xml:space="preserve">תוקף הצעות </w:t>
      </w:r>
    </w:p>
    <w:p w14:paraId="487EFB42"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A79E8F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41EC4632" w14:textId="77777777" w:rsidR="00015C0E" w:rsidRPr="00443C80" w:rsidRDefault="00015C0E" w:rsidP="003B4D4A">
      <w:pPr>
        <w:pStyle w:val="a6"/>
        <w:rPr>
          <w:rtl/>
        </w:rPr>
      </w:pPr>
      <w:r w:rsidRPr="003B4D4A">
        <w:rPr>
          <w:rtl/>
        </w:rPr>
        <w:t>ביטול או שינוי המכרז</w:t>
      </w:r>
    </w:p>
    <w:p w14:paraId="204DB18D"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5FA12957"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44BBD482"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74D45A43"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3"/>
    <w:p w14:paraId="1197B0C8" w14:textId="77777777" w:rsidR="00015C0E" w:rsidRPr="00443C80" w:rsidRDefault="00015C0E" w:rsidP="003B4D4A">
      <w:pPr>
        <w:pStyle w:val="a6"/>
      </w:pPr>
      <w:r w:rsidRPr="003B4D4A">
        <w:rPr>
          <w:rtl/>
        </w:rPr>
        <w:t xml:space="preserve">הוצאות </w:t>
      </w:r>
    </w:p>
    <w:p w14:paraId="0365A6A0"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6DB603EA"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AC12642" w14:textId="77777777" w:rsidR="00015C0E" w:rsidRPr="00443C80" w:rsidRDefault="00015C0E" w:rsidP="003B4D4A">
      <w:pPr>
        <w:pStyle w:val="a6"/>
      </w:pPr>
      <w:r w:rsidRPr="003B4D4A">
        <w:rPr>
          <w:rtl/>
        </w:rPr>
        <w:t>סמכות השיפוט</w:t>
      </w:r>
    </w:p>
    <w:p w14:paraId="5EE5B4BA"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2D531C10"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68685924"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0630B74A" w14:textId="77777777"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5F43301"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54556BC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6C1496E5"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6CEDB4B8"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763AD57A"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1"/>
    </w:p>
    <w:p w14:paraId="4A1C930B" w14:textId="77777777" w:rsidR="00FA2FBC" w:rsidRPr="00A855F9" w:rsidRDefault="00F2395E" w:rsidP="003E178C">
      <w:pPr>
        <w:pStyle w:val="15"/>
        <w:spacing w:before="2980" w:after="120"/>
        <w:jc w:val="center"/>
        <w:rPr>
          <w:rFonts w:ascii="David" w:hAnsi="David" w:cs="David"/>
          <w:spacing w:val="0"/>
          <w:rtl/>
        </w:rPr>
      </w:pPr>
      <w:bookmarkStart w:id="104" w:name="_Toc13162577"/>
      <w:bookmarkStart w:id="105" w:name="_Toc144754513"/>
      <w:r w:rsidRPr="00A855F9">
        <w:rPr>
          <w:rFonts w:ascii="David" w:hAnsi="David" w:cs="David" w:hint="cs"/>
          <w:spacing w:val="0"/>
          <w:sz w:val="72"/>
          <w:szCs w:val="72"/>
          <w:rtl/>
        </w:rPr>
        <w:lastRenderedPageBreak/>
        <w:t>פרק ב'- חוברת ההצעה</w:t>
      </w:r>
      <w:bookmarkEnd w:id="104"/>
      <w:bookmarkEnd w:id="105"/>
    </w:p>
    <w:p w14:paraId="4541F239"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0DF65DC3" w14:textId="77777777" w:rsidR="00C44A48" w:rsidRDefault="00C44A48" w:rsidP="00616203">
      <w:pPr>
        <w:pStyle w:val="a4"/>
      </w:pPr>
      <w:bookmarkStart w:id="106" w:name="_Ref136192113"/>
      <w:bookmarkStart w:id="107" w:name="_Toc144754514"/>
      <w:bookmarkStart w:id="108" w:name="_Toc13162578"/>
      <w:r>
        <w:rPr>
          <w:rFonts w:hint="cs"/>
          <w:rtl/>
        </w:rPr>
        <w:lastRenderedPageBreak/>
        <w:t xml:space="preserve">חוברת </w:t>
      </w:r>
      <w:r w:rsidR="00616203">
        <w:rPr>
          <w:rFonts w:hint="cs"/>
          <w:rtl/>
        </w:rPr>
        <w:t>ההצעה</w:t>
      </w:r>
      <w:bookmarkEnd w:id="106"/>
      <w:bookmarkEnd w:id="107"/>
    </w:p>
    <w:p w14:paraId="3F77A847" w14:textId="77777777" w:rsidR="00FA2FBC" w:rsidRPr="00A855F9" w:rsidRDefault="00FA2FBC" w:rsidP="00C44A48">
      <w:pPr>
        <w:pStyle w:val="a5"/>
        <w:rPr>
          <w:rtl/>
        </w:rPr>
      </w:pPr>
      <w:bookmarkStart w:id="109"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8"/>
      <w:bookmarkEnd w:id="109"/>
    </w:p>
    <w:p w14:paraId="6C7F8C99" w14:textId="77777777" w:rsidR="00FA2FBC" w:rsidRPr="00A855F9" w:rsidRDefault="00FA2FBC" w:rsidP="00842087">
      <w:pPr>
        <w:pStyle w:val="a6"/>
      </w:pPr>
      <w:bookmarkStart w:id="110"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0"/>
    </w:p>
    <w:p w14:paraId="7441BD7E" w14:textId="77777777" w:rsidR="00FA2FBC" w:rsidRPr="00A855F9" w:rsidRDefault="00FA2FBC" w:rsidP="00842087">
      <w:pPr>
        <w:pStyle w:val="a6"/>
      </w:pPr>
      <w:bookmarkStart w:id="111"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1"/>
    </w:p>
    <w:p w14:paraId="190F8AFA" w14:textId="77777777" w:rsidR="00FA2FBC" w:rsidRPr="00A855F9" w:rsidRDefault="00FA2FBC" w:rsidP="00842087">
      <w:pPr>
        <w:pStyle w:val="a6"/>
      </w:pPr>
      <w:bookmarkStart w:id="112"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2"/>
      <w:r w:rsidRPr="00A855F9">
        <w:rPr>
          <w:rFonts w:hint="cs"/>
          <w:rtl/>
        </w:rPr>
        <w:t xml:space="preserve"> </w:t>
      </w:r>
    </w:p>
    <w:p w14:paraId="04536A92" w14:textId="77777777" w:rsidR="00FA2FBC" w:rsidRPr="00A855F9" w:rsidRDefault="00FA2FBC" w:rsidP="00842087">
      <w:pPr>
        <w:pStyle w:val="a6"/>
      </w:pPr>
      <w:bookmarkStart w:id="113"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3"/>
      <w:r w:rsidRPr="00A855F9">
        <w:rPr>
          <w:rFonts w:hint="cs"/>
          <w:rtl/>
        </w:rPr>
        <w:t xml:space="preserve"> </w:t>
      </w:r>
    </w:p>
    <w:p w14:paraId="0F2C1D09" w14:textId="77777777" w:rsidR="00FA2FBC" w:rsidRPr="00A855F9" w:rsidRDefault="00FA2FBC" w:rsidP="0005704A">
      <w:pPr>
        <w:pStyle w:val="a5"/>
        <w:rPr>
          <w:rtl/>
        </w:rPr>
      </w:pPr>
      <w:bookmarkStart w:id="114" w:name="_Toc13162584"/>
      <w:bookmarkStart w:id="115" w:name="_Toc144754516"/>
      <w:bookmarkStart w:id="116" w:name="_Toc516503367"/>
      <w:bookmarkStart w:id="117" w:name="_Toc516503366"/>
      <w:r w:rsidRPr="00A855F9">
        <w:rPr>
          <w:rFonts w:hint="cs"/>
          <w:rtl/>
        </w:rPr>
        <w:t>הנחיות בדבר אופן הגשת המענה למכרז</w:t>
      </w:r>
      <w:bookmarkEnd w:id="114"/>
      <w:bookmarkEnd w:id="115"/>
    </w:p>
    <w:p w14:paraId="2A62AC60" w14:textId="77777777" w:rsidR="00A902D8" w:rsidRPr="00E52F69" w:rsidRDefault="00A902D8" w:rsidP="008F542D">
      <w:pPr>
        <w:pStyle w:val="a6"/>
      </w:pPr>
      <w:bookmarkStart w:id="118" w:name="_Toc13162585"/>
      <w:bookmarkEnd w:id="116"/>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8"/>
    </w:p>
    <w:p w14:paraId="267BAB01" w14:textId="77777777" w:rsidR="00FA2FBC" w:rsidRPr="00E52F69" w:rsidRDefault="00FA2FBC" w:rsidP="00496503">
      <w:pPr>
        <w:pStyle w:val="a6"/>
      </w:pPr>
      <w:bookmarkStart w:id="119"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9"/>
    </w:p>
    <w:p w14:paraId="715C0DD1" w14:textId="77777777" w:rsidR="00FA2FBC" w:rsidRPr="00E52F69" w:rsidRDefault="00FA2FBC" w:rsidP="00842087">
      <w:pPr>
        <w:pStyle w:val="a6"/>
        <w:rPr>
          <w:rtl/>
        </w:rPr>
      </w:pPr>
      <w:bookmarkStart w:id="120" w:name="_Toc13162588"/>
      <w:r w:rsidRPr="00E52F69">
        <w:rPr>
          <w:rFonts w:hint="cs"/>
          <w:rtl/>
        </w:rPr>
        <w:t>על ההצעה להיות חתומה בסופה על ידי מורשי חתימה מטעם המציע למכרז זה.</w:t>
      </w:r>
      <w:bookmarkEnd w:id="120"/>
    </w:p>
    <w:p w14:paraId="738AFD90"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362E7A38" w14:textId="77777777" w:rsidR="00FA2FBC" w:rsidRPr="00A855F9" w:rsidRDefault="00FA2FBC" w:rsidP="0005704A">
      <w:pPr>
        <w:pStyle w:val="a5"/>
      </w:pPr>
      <w:bookmarkStart w:id="121" w:name="_Toc13162589"/>
      <w:bookmarkStart w:id="122" w:name="_Toc144754517"/>
      <w:r w:rsidRPr="00A855F9">
        <w:rPr>
          <w:rFonts w:hint="cs"/>
          <w:rtl/>
        </w:rPr>
        <w:lastRenderedPageBreak/>
        <w:t>פרטי המציע</w:t>
      </w:r>
      <w:bookmarkEnd w:id="121"/>
      <w:bookmarkEnd w:id="122"/>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14:paraId="42F02F81" w14:textId="77777777" w:rsidTr="0005704A">
        <w:tc>
          <w:tcPr>
            <w:tcW w:w="279" w:type="pct"/>
            <w:vAlign w:val="center"/>
          </w:tcPr>
          <w:p w14:paraId="30138864" w14:textId="77777777"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14:paraId="78643A31"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14:paraId="38197026" w14:textId="77777777" w:rsidR="00FA2FBC" w:rsidRPr="00A855F9" w:rsidRDefault="00FA2FBC" w:rsidP="0005704A">
            <w:pPr>
              <w:spacing w:line="360" w:lineRule="auto"/>
              <w:rPr>
                <w:rFonts w:ascii="David" w:hAnsi="David" w:cs="David"/>
                <w:rtl/>
              </w:rPr>
            </w:pPr>
          </w:p>
        </w:tc>
      </w:tr>
      <w:tr w:rsidR="00FA2FBC" w:rsidRPr="00A855F9" w14:paraId="7BCC19A0" w14:textId="77777777" w:rsidTr="0005704A">
        <w:tc>
          <w:tcPr>
            <w:tcW w:w="279" w:type="pct"/>
            <w:vAlign w:val="center"/>
          </w:tcPr>
          <w:p w14:paraId="135B4F91" w14:textId="77777777"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14:paraId="31083023" w14:textId="77777777"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14:paraId="222B8CFA" w14:textId="77777777" w:rsidR="00FA2FBC" w:rsidRPr="00A855F9" w:rsidRDefault="00FA2FBC" w:rsidP="0005704A">
            <w:pPr>
              <w:spacing w:line="360" w:lineRule="auto"/>
              <w:rPr>
                <w:rFonts w:ascii="David" w:hAnsi="David" w:cs="David"/>
                <w:rtl/>
              </w:rPr>
            </w:pPr>
          </w:p>
        </w:tc>
      </w:tr>
      <w:tr w:rsidR="00FA2FBC" w:rsidRPr="00A855F9" w14:paraId="06071419" w14:textId="77777777" w:rsidTr="0005704A">
        <w:tc>
          <w:tcPr>
            <w:tcW w:w="279" w:type="pct"/>
            <w:vAlign w:val="center"/>
          </w:tcPr>
          <w:p w14:paraId="600001EA" w14:textId="77777777"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14:paraId="7B565255" w14:textId="77777777"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14:paraId="39A18F66" w14:textId="77777777" w:rsidR="00FA2FBC" w:rsidRPr="00A855F9" w:rsidRDefault="00FA2FBC" w:rsidP="0005704A">
            <w:pPr>
              <w:spacing w:line="360" w:lineRule="auto"/>
              <w:rPr>
                <w:rFonts w:ascii="David" w:hAnsi="David" w:cs="David"/>
                <w:rtl/>
              </w:rPr>
            </w:pPr>
          </w:p>
        </w:tc>
      </w:tr>
      <w:tr w:rsidR="00FA2FBC" w:rsidRPr="00A855F9" w14:paraId="6DF820CC" w14:textId="77777777" w:rsidTr="0005704A">
        <w:tc>
          <w:tcPr>
            <w:tcW w:w="279" w:type="pct"/>
            <w:vAlign w:val="center"/>
          </w:tcPr>
          <w:p w14:paraId="589AC6F7" w14:textId="77777777"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14:paraId="44CFE14C" w14:textId="77777777"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14:paraId="76030C34" w14:textId="77777777" w:rsidR="00FA2FBC" w:rsidRPr="00A855F9" w:rsidRDefault="00FA2FBC" w:rsidP="0005704A">
            <w:pPr>
              <w:spacing w:line="360" w:lineRule="auto"/>
              <w:rPr>
                <w:rFonts w:ascii="David" w:hAnsi="David" w:cs="David"/>
                <w:rtl/>
              </w:rPr>
            </w:pPr>
          </w:p>
        </w:tc>
      </w:tr>
      <w:tr w:rsidR="00FA2FBC" w:rsidRPr="00A855F9" w14:paraId="3372F064" w14:textId="77777777" w:rsidTr="0005704A">
        <w:tc>
          <w:tcPr>
            <w:tcW w:w="279" w:type="pct"/>
            <w:vAlign w:val="center"/>
          </w:tcPr>
          <w:p w14:paraId="630F2054" w14:textId="77777777"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14:paraId="565817D9" w14:textId="77777777"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14:paraId="0C97B7CD" w14:textId="77777777" w:rsidR="00FA2FBC" w:rsidRPr="00A855F9" w:rsidRDefault="00FA2FBC" w:rsidP="0005704A">
            <w:pPr>
              <w:spacing w:line="360" w:lineRule="auto"/>
              <w:rPr>
                <w:rFonts w:ascii="David" w:hAnsi="David" w:cs="David"/>
                <w:rtl/>
              </w:rPr>
            </w:pPr>
          </w:p>
        </w:tc>
      </w:tr>
      <w:tr w:rsidR="00FA2FBC" w:rsidRPr="00A855F9" w14:paraId="3F18A094" w14:textId="77777777" w:rsidTr="0005704A">
        <w:tc>
          <w:tcPr>
            <w:tcW w:w="279" w:type="pct"/>
            <w:vMerge w:val="restart"/>
            <w:vAlign w:val="center"/>
          </w:tcPr>
          <w:p w14:paraId="5B7CF9A7" w14:textId="77777777"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14:paraId="648266E3" w14:textId="77777777"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14:paraId="79B20FE4" w14:textId="77777777"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14:paraId="74AB75FA" w14:textId="77777777" w:rsidTr="0005704A">
        <w:tc>
          <w:tcPr>
            <w:tcW w:w="279" w:type="pct"/>
            <w:vMerge/>
            <w:vAlign w:val="center"/>
          </w:tcPr>
          <w:p w14:paraId="2ED52642" w14:textId="77777777" w:rsidR="00FA2FBC" w:rsidRPr="00A855F9" w:rsidRDefault="00FA2FBC" w:rsidP="0005704A">
            <w:pPr>
              <w:spacing w:line="360" w:lineRule="auto"/>
              <w:rPr>
                <w:rFonts w:ascii="David" w:hAnsi="David" w:cs="David"/>
                <w:rtl/>
              </w:rPr>
            </w:pPr>
          </w:p>
        </w:tc>
        <w:tc>
          <w:tcPr>
            <w:tcW w:w="2046" w:type="pct"/>
            <w:vMerge/>
            <w:vAlign w:val="center"/>
          </w:tcPr>
          <w:p w14:paraId="4229794F" w14:textId="77777777" w:rsidR="00FA2FBC" w:rsidRPr="00A855F9" w:rsidRDefault="00FA2FBC" w:rsidP="0005704A">
            <w:pPr>
              <w:spacing w:line="360" w:lineRule="auto"/>
              <w:rPr>
                <w:rFonts w:ascii="David" w:hAnsi="David" w:cs="David"/>
                <w:rtl/>
              </w:rPr>
            </w:pPr>
          </w:p>
        </w:tc>
        <w:tc>
          <w:tcPr>
            <w:tcW w:w="2675" w:type="pct"/>
            <w:vAlign w:val="center"/>
          </w:tcPr>
          <w:p w14:paraId="4C1FA28A" w14:textId="77777777"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14:paraId="40546357" w14:textId="77777777" w:rsidTr="0005704A">
        <w:tc>
          <w:tcPr>
            <w:tcW w:w="279" w:type="pct"/>
            <w:vMerge/>
            <w:vAlign w:val="center"/>
          </w:tcPr>
          <w:p w14:paraId="70D9DC99" w14:textId="77777777" w:rsidR="00FA2FBC" w:rsidRPr="00A855F9" w:rsidRDefault="00FA2FBC" w:rsidP="0005704A">
            <w:pPr>
              <w:spacing w:line="360" w:lineRule="auto"/>
              <w:rPr>
                <w:rFonts w:ascii="David" w:hAnsi="David" w:cs="David"/>
                <w:rtl/>
              </w:rPr>
            </w:pPr>
          </w:p>
        </w:tc>
        <w:tc>
          <w:tcPr>
            <w:tcW w:w="2046" w:type="pct"/>
            <w:vMerge/>
            <w:vAlign w:val="center"/>
          </w:tcPr>
          <w:p w14:paraId="70F0BF42" w14:textId="77777777" w:rsidR="00FA2FBC" w:rsidRPr="00A855F9" w:rsidRDefault="00FA2FBC" w:rsidP="0005704A">
            <w:pPr>
              <w:spacing w:line="360" w:lineRule="auto"/>
              <w:rPr>
                <w:rFonts w:ascii="David" w:hAnsi="David" w:cs="David"/>
                <w:rtl/>
              </w:rPr>
            </w:pPr>
          </w:p>
        </w:tc>
        <w:tc>
          <w:tcPr>
            <w:tcW w:w="2675" w:type="pct"/>
            <w:vAlign w:val="center"/>
          </w:tcPr>
          <w:p w14:paraId="5EE6338C"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520E0C03" w14:textId="77777777" w:rsidTr="0005704A">
        <w:tc>
          <w:tcPr>
            <w:tcW w:w="279" w:type="pct"/>
            <w:vMerge w:val="restart"/>
            <w:vAlign w:val="center"/>
          </w:tcPr>
          <w:p w14:paraId="0073E683" w14:textId="77777777"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14:paraId="795EE443" w14:textId="77777777"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14:paraId="4867D2C8" w14:textId="77777777"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14:paraId="507A7613" w14:textId="77777777" w:rsidTr="0005704A">
        <w:tc>
          <w:tcPr>
            <w:tcW w:w="279" w:type="pct"/>
            <w:vMerge/>
            <w:vAlign w:val="center"/>
          </w:tcPr>
          <w:p w14:paraId="7FEFA242" w14:textId="77777777" w:rsidR="00FA2FBC" w:rsidRPr="00A855F9" w:rsidRDefault="00FA2FBC" w:rsidP="0005704A">
            <w:pPr>
              <w:spacing w:line="360" w:lineRule="auto"/>
              <w:rPr>
                <w:rFonts w:ascii="David" w:hAnsi="David" w:cs="David"/>
                <w:rtl/>
              </w:rPr>
            </w:pPr>
          </w:p>
        </w:tc>
        <w:tc>
          <w:tcPr>
            <w:tcW w:w="2046" w:type="pct"/>
            <w:vMerge/>
            <w:vAlign w:val="center"/>
          </w:tcPr>
          <w:p w14:paraId="2730AFA5" w14:textId="77777777" w:rsidR="00FA2FBC" w:rsidRPr="00A855F9" w:rsidRDefault="00FA2FBC" w:rsidP="0005704A">
            <w:pPr>
              <w:spacing w:line="360" w:lineRule="auto"/>
              <w:rPr>
                <w:rFonts w:ascii="David" w:hAnsi="David" w:cs="David"/>
                <w:rtl/>
              </w:rPr>
            </w:pPr>
          </w:p>
        </w:tc>
        <w:tc>
          <w:tcPr>
            <w:tcW w:w="2675" w:type="pct"/>
            <w:vAlign w:val="center"/>
          </w:tcPr>
          <w:p w14:paraId="11CF158D" w14:textId="77777777"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14:paraId="12AD9FAF" w14:textId="77777777" w:rsidTr="0005704A">
        <w:tc>
          <w:tcPr>
            <w:tcW w:w="279" w:type="pct"/>
            <w:vMerge/>
            <w:vAlign w:val="center"/>
          </w:tcPr>
          <w:p w14:paraId="0510850E" w14:textId="77777777" w:rsidR="00FA2FBC" w:rsidRPr="00A855F9" w:rsidRDefault="00FA2FBC" w:rsidP="0005704A">
            <w:pPr>
              <w:spacing w:line="360" w:lineRule="auto"/>
              <w:rPr>
                <w:rFonts w:ascii="David" w:hAnsi="David" w:cs="David"/>
                <w:rtl/>
              </w:rPr>
            </w:pPr>
          </w:p>
        </w:tc>
        <w:tc>
          <w:tcPr>
            <w:tcW w:w="2046" w:type="pct"/>
            <w:vMerge/>
            <w:vAlign w:val="center"/>
          </w:tcPr>
          <w:p w14:paraId="65CD2EDE" w14:textId="77777777" w:rsidR="00FA2FBC" w:rsidRPr="00A855F9" w:rsidRDefault="00FA2FBC" w:rsidP="0005704A">
            <w:pPr>
              <w:spacing w:line="360" w:lineRule="auto"/>
              <w:rPr>
                <w:rFonts w:ascii="David" w:hAnsi="David" w:cs="David"/>
                <w:rtl/>
              </w:rPr>
            </w:pPr>
          </w:p>
        </w:tc>
        <w:tc>
          <w:tcPr>
            <w:tcW w:w="2675" w:type="pct"/>
            <w:vAlign w:val="center"/>
          </w:tcPr>
          <w:p w14:paraId="0B8BF11D" w14:textId="77777777"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14:paraId="70694EFC" w14:textId="77777777" w:rsidTr="0005704A">
        <w:tc>
          <w:tcPr>
            <w:tcW w:w="279" w:type="pct"/>
            <w:vMerge/>
            <w:vAlign w:val="center"/>
          </w:tcPr>
          <w:p w14:paraId="29D3AE41" w14:textId="77777777" w:rsidR="00FA2FBC" w:rsidRPr="00A855F9" w:rsidRDefault="00FA2FBC" w:rsidP="0005704A">
            <w:pPr>
              <w:spacing w:line="360" w:lineRule="auto"/>
              <w:rPr>
                <w:rFonts w:ascii="David" w:hAnsi="David" w:cs="David"/>
                <w:rtl/>
              </w:rPr>
            </w:pPr>
          </w:p>
        </w:tc>
        <w:tc>
          <w:tcPr>
            <w:tcW w:w="2046" w:type="pct"/>
            <w:vMerge/>
            <w:vAlign w:val="center"/>
          </w:tcPr>
          <w:p w14:paraId="38D0B780" w14:textId="77777777" w:rsidR="00FA2FBC" w:rsidRPr="00A855F9" w:rsidRDefault="00FA2FBC" w:rsidP="0005704A">
            <w:pPr>
              <w:spacing w:line="360" w:lineRule="auto"/>
              <w:rPr>
                <w:rFonts w:ascii="David" w:hAnsi="David" w:cs="David"/>
                <w:rtl/>
              </w:rPr>
            </w:pPr>
          </w:p>
        </w:tc>
        <w:tc>
          <w:tcPr>
            <w:tcW w:w="2675" w:type="pct"/>
            <w:vAlign w:val="center"/>
          </w:tcPr>
          <w:p w14:paraId="3A1C72B5" w14:textId="77777777"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14:paraId="1BEFD536" w14:textId="77777777" w:rsidTr="0005704A">
        <w:tc>
          <w:tcPr>
            <w:tcW w:w="279" w:type="pct"/>
            <w:vMerge/>
            <w:vAlign w:val="center"/>
          </w:tcPr>
          <w:p w14:paraId="13081375" w14:textId="77777777" w:rsidR="00FA2FBC" w:rsidRPr="00A855F9" w:rsidRDefault="00FA2FBC" w:rsidP="0005704A">
            <w:pPr>
              <w:spacing w:line="360" w:lineRule="auto"/>
              <w:rPr>
                <w:rFonts w:ascii="David" w:hAnsi="David" w:cs="David"/>
                <w:rtl/>
              </w:rPr>
            </w:pPr>
          </w:p>
        </w:tc>
        <w:tc>
          <w:tcPr>
            <w:tcW w:w="2046" w:type="pct"/>
            <w:vMerge/>
            <w:vAlign w:val="center"/>
          </w:tcPr>
          <w:p w14:paraId="37DF375C" w14:textId="77777777" w:rsidR="00FA2FBC" w:rsidRPr="00A855F9" w:rsidRDefault="00FA2FBC" w:rsidP="0005704A">
            <w:pPr>
              <w:spacing w:line="360" w:lineRule="auto"/>
              <w:rPr>
                <w:rFonts w:ascii="David" w:hAnsi="David" w:cs="David"/>
                <w:rtl/>
              </w:rPr>
            </w:pPr>
          </w:p>
        </w:tc>
        <w:tc>
          <w:tcPr>
            <w:tcW w:w="2675" w:type="pct"/>
            <w:vAlign w:val="center"/>
          </w:tcPr>
          <w:p w14:paraId="095BA5AF"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33CE3061" w14:textId="77777777" w:rsidTr="0005704A">
        <w:tc>
          <w:tcPr>
            <w:tcW w:w="279" w:type="pct"/>
            <w:vMerge w:val="restart"/>
            <w:vAlign w:val="center"/>
          </w:tcPr>
          <w:p w14:paraId="5AD339A7" w14:textId="77777777"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14:paraId="7457AEFB"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14:paraId="62E0C1ED" w14:textId="77777777"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14:paraId="637C8CEB"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74FE9">
              <w:rPr>
                <w:rFonts w:ascii="David" w:hAnsi="David" w:cs="David"/>
                <w:rtl/>
              </w:rPr>
            </w:r>
            <w:r w:rsidR="00574FE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14:paraId="3C36FBD2"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74FE9">
              <w:rPr>
                <w:rFonts w:ascii="David" w:hAnsi="David" w:cs="David"/>
                <w:rtl/>
              </w:rPr>
            </w:r>
            <w:r w:rsidR="00574FE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14:paraId="24678913"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74FE9">
              <w:rPr>
                <w:rFonts w:ascii="David" w:hAnsi="David" w:cs="David"/>
                <w:rtl/>
              </w:rPr>
            </w:r>
            <w:r w:rsidR="00574FE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14:paraId="330252F4"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74FE9">
              <w:rPr>
                <w:rFonts w:ascii="David" w:hAnsi="David" w:cs="David"/>
                <w:rtl/>
              </w:rPr>
            </w:r>
            <w:r w:rsidR="00574FE9">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14:paraId="7B352531"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40E0BEBD"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09022EE8"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14:paraId="71C36598" w14:textId="77777777" w:rsidTr="0005704A">
        <w:tc>
          <w:tcPr>
            <w:tcW w:w="279" w:type="pct"/>
            <w:vMerge/>
            <w:vAlign w:val="center"/>
          </w:tcPr>
          <w:p w14:paraId="0822D8A0" w14:textId="77777777" w:rsidR="00FA2FBC" w:rsidRPr="00A855F9" w:rsidRDefault="00FA2FBC" w:rsidP="0005704A">
            <w:pPr>
              <w:spacing w:line="360" w:lineRule="auto"/>
              <w:rPr>
                <w:rFonts w:ascii="David" w:hAnsi="David" w:cs="David"/>
                <w:rtl/>
              </w:rPr>
            </w:pPr>
          </w:p>
        </w:tc>
        <w:tc>
          <w:tcPr>
            <w:tcW w:w="2046" w:type="pct"/>
            <w:vMerge/>
            <w:vAlign w:val="center"/>
          </w:tcPr>
          <w:p w14:paraId="3BDD2E5E" w14:textId="77777777" w:rsidR="00FA2FBC" w:rsidRPr="00A855F9" w:rsidRDefault="00FA2FBC" w:rsidP="0005704A">
            <w:pPr>
              <w:spacing w:line="360" w:lineRule="auto"/>
              <w:rPr>
                <w:rFonts w:ascii="David" w:hAnsi="David" w:cs="David"/>
                <w:rtl/>
              </w:rPr>
            </w:pPr>
          </w:p>
        </w:tc>
        <w:tc>
          <w:tcPr>
            <w:tcW w:w="2675" w:type="pct"/>
            <w:vAlign w:val="center"/>
          </w:tcPr>
          <w:p w14:paraId="2F48A77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114E2A00"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7EADEF54" w14:textId="77777777"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14:paraId="32DDBA5E" w14:textId="77777777" w:rsidTr="0005704A">
        <w:tc>
          <w:tcPr>
            <w:tcW w:w="279" w:type="pct"/>
            <w:vMerge/>
            <w:vAlign w:val="center"/>
          </w:tcPr>
          <w:p w14:paraId="701D70A0" w14:textId="77777777" w:rsidR="00FA2FBC" w:rsidRPr="00A855F9" w:rsidRDefault="00FA2FBC" w:rsidP="0005704A">
            <w:pPr>
              <w:spacing w:line="360" w:lineRule="auto"/>
              <w:rPr>
                <w:rFonts w:ascii="David" w:hAnsi="David" w:cs="David"/>
                <w:rtl/>
              </w:rPr>
            </w:pPr>
          </w:p>
        </w:tc>
        <w:tc>
          <w:tcPr>
            <w:tcW w:w="2046" w:type="pct"/>
            <w:vMerge/>
            <w:vAlign w:val="center"/>
          </w:tcPr>
          <w:p w14:paraId="3476A66F" w14:textId="77777777" w:rsidR="00FA2FBC" w:rsidRPr="00A855F9" w:rsidRDefault="00FA2FBC" w:rsidP="0005704A">
            <w:pPr>
              <w:spacing w:line="360" w:lineRule="auto"/>
              <w:rPr>
                <w:rFonts w:ascii="David" w:hAnsi="David" w:cs="David"/>
                <w:rtl/>
              </w:rPr>
            </w:pPr>
          </w:p>
        </w:tc>
        <w:tc>
          <w:tcPr>
            <w:tcW w:w="2675" w:type="pct"/>
            <w:vAlign w:val="center"/>
          </w:tcPr>
          <w:p w14:paraId="46DBB0F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7521AA61"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27924E97"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14:paraId="7F4374DF" w14:textId="77777777" w:rsidR="00B76129" w:rsidRPr="00A855F9" w:rsidRDefault="00B76129" w:rsidP="00E372FF">
      <w:pPr>
        <w:pStyle w:val="a4"/>
        <w:numPr>
          <w:ilvl w:val="0"/>
          <w:numId w:val="0"/>
        </w:numPr>
        <w:ind w:left="288"/>
        <w:outlineLvl w:val="9"/>
        <w:rPr>
          <w:spacing w:val="0"/>
        </w:rPr>
      </w:pPr>
    </w:p>
    <w:p w14:paraId="59E78F36" w14:textId="77777777" w:rsidR="00E372FF" w:rsidRDefault="00E372FF">
      <w:pPr>
        <w:bidi w:val="0"/>
        <w:spacing w:before="200" w:after="200" w:line="276" w:lineRule="auto"/>
        <w:rPr>
          <w:rFonts w:ascii="David" w:hAnsi="David" w:cs="David"/>
          <w:b/>
          <w:bCs/>
          <w:caps/>
          <w:sz w:val="36"/>
          <w:szCs w:val="36"/>
        </w:rPr>
      </w:pPr>
      <w:bookmarkStart w:id="123" w:name="_Toc13162590"/>
      <w:r>
        <w:rPr>
          <w:rtl/>
        </w:rPr>
        <w:br w:type="page"/>
      </w:r>
    </w:p>
    <w:p w14:paraId="236E02BB" w14:textId="77777777" w:rsidR="00FA2FBC" w:rsidRPr="00A855F9" w:rsidRDefault="00FA2FBC" w:rsidP="0005704A">
      <w:pPr>
        <w:pStyle w:val="a5"/>
      </w:pPr>
      <w:bookmarkStart w:id="124" w:name="_Toc144754518"/>
      <w:r w:rsidRPr="00A855F9">
        <w:rPr>
          <w:rFonts w:hint="cs"/>
          <w:rtl/>
        </w:rPr>
        <w:lastRenderedPageBreak/>
        <w:t>עמידה בתנאי הסף של המכרז</w:t>
      </w:r>
      <w:bookmarkEnd w:id="123"/>
      <w:bookmarkEnd w:id="124"/>
    </w:p>
    <w:p w14:paraId="4E6B79ED"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0C316992"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5EABABCD"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7AEAC64A"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BC5F7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14B5A63A"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17B6AAAE"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55BEA41C"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0DAAAA48"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6753330B"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7DDA113F"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31D49F70" w14:textId="77777777"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5"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44F567C6"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5"/>
    <w:p w14:paraId="159AF9D7"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756F5796"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4B801552"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0BBEC023"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2FDDADEC"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6665FAD8"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71550E93"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671D22FF"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63D48BB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6C01E292"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1F5DE01F"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6F6BBA15"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12CEBA02"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FC2944D"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06C022F2" w14:textId="77777777"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14:paraId="140950A5" w14:textId="77777777"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74FE9">
        <w:rPr>
          <w:rtl/>
        </w:rPr>
      </w:r>
      <w:r w:rsidR="00574FE9">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14:paraId="44677C4B" w14:textId="77777777"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6"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6"/>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14:paraId="5118257B" w14:textId="77777777"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2662D087"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7E693A6"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3BB2185" w14:textId="77777777"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D01B977" w14:textId="77777777"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14:paraId="2634F561" w14:textId="77777777"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58B65A56" w14:textId="77777777"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14:paraId="66B475BF" w14:textId="77777777"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574FE9">
        <w:rPr>
          <w:rtl/>
        </w:rPr>
      </w:r>
      <w:r w:rsidR="00574FE9">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34161ECB" w14:textId="77777777"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4FA815A1" w14:textId="77777777"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7E52B10E"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455F51AF" w14:textId="77777777" w:rsidR="00353468" w:rsidRDefault="00353468" w:rsidP="00217E6C">
      <w:pPr>
        <w:pStyle w:val="a9"/>
      </w:pPr>
      <w:r>
        <w:rPr>
          <w:rFonts w:hint="cs"/>
          <w:rtl/>
        </w:rPr>
        <w:t>תקופת החפיפה בין מתן השירות ללקוחות נמשכה לפחות חודש.</w:t>
      </w:r>
    </w:p>
    <w:p w14:paraId="74CD7A1E" w14:textId="77777777"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09D2BF0C" w14:textId="77777777"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14:paraId="74F7E36E" w14:textId="77777777"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64DCFC61" w14:textId="77777777"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14:paraId="0CCAF42D" w14:textId="77777777"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74FE9">
        <w:rPr>
          <w:rtl/>
        </w:rPr>
      </w:r>
      <w:r w:rsidR="00574FE9">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14:paraId="61061B24" w14:textId="77777777"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14:paraId="424C2824" w14:textId="77777777"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7EACD4C6" w14:textId="77777777"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76BBF1E" w14:textId="77777777"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14:paraId="0B8FC03D" w14:textId="77777777"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24CE8B93" w14:textId="77777777"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14:paraId="22CD4EB6" w14:textId="77777777" w:rsidR="00FA2FBC" w:rsidRPr="00A855F9" w:rsidRDefault="00FA2FBC" w:rsidP="008A5858">
      <w:pPr>
        <w:pStyle w:val="a6"/>
      </w:pPr>
      <w:bookmarkStart w:id="127"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27"/>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14:paraId="39515A75" w14:textId="77777777"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01081924" w14:textId="77777777" w:rsidR="00FA2FBC" w:rsidRPr="00A855F9" w:rsidRDefault="00FA2FBC" w:rsidP="0005704A">
      <w:pPr>
        <w:pStyle w:val="a5"/>
      </w:pPr>
      <w:bookmarkStart w:id="128" w:name="_Toc13162593"/>
      <w:bookmarkStart w:id="129" w:name="_Toc144754519"/>
      <w:r w:rsidRPr="00A855F9">
        <w:rPr>
          <w:rFonts w:hint="cs"/>
          <w:rtl/>
        </w:rPr>
        <w:t>התחייבויות נוספות של המציע</w:t>
      </w:r>
      <w:bookmarkEnd w:id="128"/>
      <w:bookmarkEnd w:id="129"/>
    </w:p>
    <w:p w14:paraId="2EB93D5D"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373F6F9"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62D679CC"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590B664E"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2560A2BE" w14:textId="77777777"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14:paraId="075015CA"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266093CB"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62128911"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C214576"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2372BC7A"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03B54A7F"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5CF7AA20"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24466C1D" w14:textId="77777777" w:rsidR="00FA2FBC" w:rsidRPr="00842087" w:rsidRDefault="00FA2FBC" w:rsidP="00842087">
      <w:pPr>
        <w:pStyle w:val="a6"/>
        <w:rPr>
          <w:rtl/>
        </w:rPr>
      </w:pPr>
      <w:r w:rsidRPr="00842087">
        <w:rPr>
          <w:rtl/>
        </w:rPr>
        <w:t>הצעה זו מוגשת בתום לב.</w:t>
      </w:r>
    </w:p>
    <w:p w14:paraId="3CAE49E2"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05554988"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33F2A57F" w14:textId="77777777"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14:paraId="7EC3D0B9"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392B565F"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4E9D5C71"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05F04467" w14:textId="77777777" w:rsidR="00FA2FBC" w:rsidRPr="00A855F9" w:rsidRDefault="0011441D" w:rsidP="00185BA6">
      <w:pPr>
        <w:pStyle w:val="a6"/>
      </w:pPr>
      <w:bookmarkStart w:id="130"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0"/>
      <w:r w:rsidR="00185BA6">
        <w:rPr>
          <w:rFonts w:hint="cs"/>
          <w:rtl/>
        </w:rPr>
        <w:t>חובותיו על פי דין כלפיהם</w:t>
      </w:r>
      <w:r w:rsidR="005E3124">
        <w:rPr>
          <w:rFonts w:hint="cs"/>
          <w:rtl/>
        </w:rPr>
        <w:t>.</w:t>
      </w:r>
    </w:p>
    <w:p w14:paraId="6D7CE5BA" w14:textId="77777777" w:rsidR="00BE0C18" w:rsidRPr="00A855F9" w:rsidRDefault="00BE0C18" w:rsidP="0005704A">
      <w:pPr>
        <w:pStyle w:val="a5"/>
      </w:pPr>
      <w:bookmarkStart w:id="131" w:name="_Toc13162594"/>
      <w:bookmarkStart w:id="132" w:name="_Ref136348226"/>
      <w:bookmarkStart w:id="133" w:name="_Toc144754520"/>
      <w:bookmarkEnd w:id="117"/>
      <w:r w:rsidRPr="00A855F9">
        <w:rPr>
          <w:rFonts w:hint="cs"/>
          <w:rtl/>
        </w:rPr>
        <w:t>חלקים מההצעה אותם מבקש המציע להותיר חסויים</w:t>
      </w:r>
      <w:bookmarkEnd w:id="131"/>
      <w:bookmarkEnd w:id="132"/>
      <w:bookmarkEnd w:id="133"/>
    </w:p>
    <w:p w14:paraId="6B860741"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09C33C61"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FD13E0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4" w:name="_Toc144754159"/>
            <w:bookmarkStart w:id="135" w:name="_Toc144754521"/>
            <w:r w:rsidRPr="007A4DA6">
              <w:rPr>
                <w:rFonts w:ascii="David" w:hAnsi="David" w:cs="David"/>
                <w:b/>
                <w:bCs/>
                <w:rtl/>
              </w:rPr>
              <w:t>מספר עמוד/סעיף</w:t>
            </w:r>
            <w:bookmarkEnd w:id="134"/>
            <w:bookmarkEnd w:id="135"/>
          </w:p>
        </w:tc>
        <w:tc>
          <w:tcPr>
            <w:tcW w:w="2884" w:type="dxa"/>
            <w:tcBorders>
              <w:top w:val="single" w:sz="4" w:space="0" w:color="auto"/>
              <w:left w:val="single" w:sz="4" w:space="0" w:color="auto"/>
              <w:bottom w:val="single" w:sz="4" w:space="0" w:color="auto"/>
              <w:right w:val="single" w:sz="4" w:space="0" w:color="auto"/>
            </w:tcBorders>
            <w:vAlign w:val="center"/>
            <w:hideMark/>
          </w:tcPr>
          <w:p w14:paraId="69455E4B"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6" w:name="_Toc144754160"/>
            <w:bookmarkStart w:id="137" w:name="_Toc144754522"/>
            <w:r w:rsidRPr="007A4DA6">
              <w:rPr>
                <w:rFonts w:ascii="David" w:hAnsi="David" w:cs="David"/>
                <w:b/>
                <w:bCs/>
                <w:rtl/>
              </w:rPr>
              <w:t>נושא הסעיף</w:t>
            </w:r>
            <w:bookmarkEnd w:id="136"/>
            <w:bookmarkEnd w:id="137"/>
          </w:p>
        </w:tc>
        <w:tc>
          <w:tcPr>
            <w:tcW w:w="4651" w:type="dxa"/>
            <w:tcBorders>
              <w:top w:val="single" w:sz="4" w:space="0" w:color="auto"/>
              <w:left w:val="single" w:sz="4" w:space="0" w:color="auto"/>
              <w:bottom w:val="single" w:sz="4" w:space="0" w:color="auto"/>
              <w:right w:val="single" w:sz="4" w:space="0" w:color="auto"/>
            </w:tcBorders>
            <w:vAlign w:val="center"/>
            <w:hideMark/>
          </w:tcPr>
          <w:p w14:paraId="253F559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61"/>
            <w:bookmarkStart w:id="139"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38"/>
            <w:bookmarkEnd w:id="139"/>
          </w:p>
        </w:tc>
      </w:tr>
      <w:tr w:rsidR="00BE0C18" w:rsidRPr="00A855F9" w14:paraId="5F5720C7"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1F0036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FBF0F5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2FBC2152"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E7867E1"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C9151E7"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5DFFDC1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BAA4727"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6F10ED6C"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C35EBDE"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7BA6884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EC6E376"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777133FA" w14:textId="77777777" w:rsidR="00B76129" w:rsidRPr="00A855F9" w:rsidRDefault="00B76129" w:rsidP="003E178C">
      <w:pPr>
        <w:jc w:val="center"/>
        <w:rPr>
          <w:rFonts w:ascii="David" w:hAnsi="David" w:cs="David"/>
          <w:b/>
          <w:bCs/>
          <w:caps/>
          <w:kern w:val="40"/>
          <w:sz w:val="40"/>
          <w:szCs w:val="40"/>
          <w:rtl/>
        </w:rPr>
      </w:pPr>
    </w:p>
    <w:p w14:paraId="4CE405D1" w14:textId="77777777" w:rsidR="00FA2FBC" w:rsidRPr="00842087" w:rsidRDefault="00FA2FBC" w:rsidP="00842087">
      <w:pPr>
        <w:pStyle w:val="a5"/>
        <w:rPr>
          <w:rtl/>
        </w:rPr>
      </w:pPr>
      <w:bookmarkStart w:id="140" w:name="_Ref125280725"/>
      <w:bookmarkStart w:id="141" w:name="_Toc144754524"/>
      <w:r w:rsidRPr="00842087">
        <w:rPr>
          <w:rFonts w:hint="cs"/>
          <w:rtl/>
        </w:rPr>
        <w:lastRenderedPageBreak/>
        <w:t>רשימת נספחים שיש לצרף להצעה</w:t>
      </w:r>
      <w:bookmarkEnd w:id="140"/>
      <w:r w:rsidR="00841047">
        <w:rPr>
          <w:rFonts w:hint="cs"/>
          <w:rtl/>
        </w:rPr>
        <w:t xml:space="preserve"> בהתאם לאשכול הרלוונטי</w:t>
      </w:r>
      <w:bookmarkEnd w:id="14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2A0EEA40" w14:textId="77777777" w:rsidTr="00842087">
        <w:trPr>
          <w:trHeight w:val="674"/>
          <w:tblHeader/>
        </w:trPr>
        <w:tc>
          <w:tcPr>
            <w:tcW w:w="830" w:type="dxa"/>
            <w:shd w:val="clear" w:color="auto" w:fill="D9D9D9" w:themeFill="background1" w:themeFillShade="D9"/>
            <w:vAlign w:val="center"/>
          </w:tcPr>
          <w:p w14:paraId="62BFF07A" w14:textId="77777777" w:rsidR="00842087" w:rsidRPr="00732EEE" w:rsidRDefault="00842087" w:rsidP="00FC2A03">
            <w:pPr>
              <w:spacing w:line="276" w:lineRule="auto"/>
              <w:jc w:val="center"/>
              <w:rPr>
                <w:b/>
                <w:bCs/>
                <w:rtl/>
              </w:rPr>
            </w:pPr>
            <w:bookmarkStart w:id="142" w:name="_Toc13162595"/>
            <w:r w:rsidRPr="00885329">
              <w:rPr>
                <w:rFonts w:ascii="David" w:hAnsi="David" w:cs="David"/>
                <w:b/>
                <w:bCs/>
                <w:rtl/>
              </w:rPr>
              <w:t>מס'</w:t>
            </w:r>
          </w:p>
        </w:tc>
        <w:tc>
          <w:tcPr>
            <w:tcW w:w="2002" w:type="dxa"/>
            <w:shd w:val="clear" w:color="auto" w:fill="D9D9D9" w:themeFill="background1" w:themeFillShade="D9"/>
            <w:vAlign w:val="center"/>
          </w:tcPr>
          <w:p w14:paraId="7879521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14EE0B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4F1527D4" w14:textId="77777777" w:rsidTr="00842087">
        <w:tc>
          <w:tcPr>
            <w:tcW w:w="830" w:type="dxa"/>
          </w:tcPr>
          <w:p w14:paraId="193D6E1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64B473B1"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79C72E41"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69467576"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191E20AD" w14:textId="77777777" w:rsidTr="00ED7286">
        <w:tc>
          <w:tcPr>
            <w:tcW w:w="830" w:type="dxa"/>
          </w:tcPr>
          <w:p w14:paraId="79A5C26F"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67211508"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7B30C5B8"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4643554C" w14:textId="77777777" w:rsidTr="00ED7286">
        <w:tc>
          <w:tcPr>
            <w:tcW w:w="830" w:type="dxa"/>
          </w:tcPr>
          <w:p w14:paraId="33D85800"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0DB4D8F6"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6DF40A7D"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726084EA" w14:textId="77777777" w:rsidTr="00842087">
        <w:tc>
          <w:tcPr>
            <w:tcW w:w="830" w:type="dxa"/>
          </w:tcPr>
          <w:p w14:paraId="202C101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55710C47"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6CF0F128" w14:textId="77777777"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14:paraId="61FBC25D" w14:textId="77777777" w:rsidTr="00842087">
        <w:tc>
          <w:tcPr>
            <w:tcW w:w="830" w:type="dxa"/>
          </w:tcPr>
          <w:p w14:paraId="7BD7E8BC"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25086B82"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4F1133C4"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0B53CD29" w14:textId="77777777" w:rsidTr="00842087">
        <w:tc>
          <w:tcPr>
            <w:tcW w:w="830" w:type="dxa"/>
          </w:tcPr>
          <w:p w14:paraId="125C53A9"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7B02471E"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216F4A1A" w14:textId="77777777"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14:paraId="457A9931"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BCEA7C4" w14:textId="77777777" w:rsidTr="00842087">
        <w:tc>
          <w:tcPr>
            <w:tcW w:w="830" w:type="dxa"/>
          </w:tcPr>
          <w:p w14:paraId="28F2680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768C942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0A1B7E73" w14:textId="77777777" w:rsidR="007C32A9" w:rsidRDefault="007C32A9" w:rsidP="00FC2A03">
            <w:pPr>
              <w:spacing w:before="120" w:after="120" w:line="276" w:lineRule="auto"/>
              <w:jc w:val="both"/>
              <w:rPr>
                <w:rFonts w:ascii="David" w:hAnsi="David" w:cs="David"/>
                <w:rtl/>
              </w:rPr>
            </w:pPr>
            <w:bookmarkStart w:id="143"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3"/>
          </w:p>
        </w:tc>
      </w:tr>
      <w:tr w:rsidR="006418B4" w:rsidRPr="00732EEE" w14:paraId="741C7305" w14:textId="77777777" w:rsidTr="00842087">
        <w:tc>
          <w:tcPr>
            <w:tcW w:w="830" w:type="dxa"/>
          </w:tcPr>
          <w:p w14:paraId="2206E791"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7DEE6596"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3DBC295F"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8C0158" w14:textId="77777777"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14:paraId="53F91780" w14:textId="77777777" w:rsidTr="00842087">
        <w:tc>
          <w:tcPr>
            <w:tcW w:w="830" w:type="dxa"/>
          </w:tcPr>
          <w:p w14:paraId="02756FF2"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6E544465"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31D0BA59"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14:paraId="2F89C937"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45F198F2" w14:textId="77777777" w:rsidTr="00842087">
        <w:tc>
          <w:tcPr>
            <w:tcW w:w="830" w:type="dxa"/>
          </w:tcPr>
          <w:p w14:paraId="16075F25"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33D9D985"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477A9D4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1F4558ED" w14:textId="77777777" w:rsidTr="00842087">
        <w:tc>
          <w:tcPr>
            <w:tcW w:w="830" w:type="dxa"/>
          </w:tcPr>
          <w:p w14:paraId="60854D0F"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4EA2DC9"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56EB6317"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42714155" w14:textId="77777777" w:rsidR="008D73F1" w:rsidRDefault="008D73F1" w:rsidP="00FA2FBC">
      <w:pPr>
        <w:spacing w:line="360" w:lineRule="auto"/>
        <w:ind w:left="33"/>
        <w:rPr>
          <w:rFonts w:ascii="David" w:hAnsi="David" w:cs="David"/>
          <w:b/>
          <w:bCs/>
          <w:rtl/>
        </w:rPr>
      </w:pPr>
      <w:bookmarkStart w:id="144" w:name="_Toc516503368"/>
      <w:bookmarkEnd w:id="142"/>
    </w:p>
    <w:p w14:paraId="0DE42D6D"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05AF7662"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375D4187"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7AB203FE" w14:textId="77777777" w:rsidTr="00415871">
        <w:trPr>
          <w:trHeight w:val="535"/>
          <w:jc w:val="center"/>
        </w:trPr>
        <w:tc>
          <w:tcPr>
            <w:tcW w:w="1280" w:type="dxa"/>
            <w:tcBorders>
              <w:bottom w:val="single" w:sz="4" w:space="0" w:color="auto"/>
            </w:tcBorders>
          </w:tcPr>
          <w:p w14:paraId="0FA7AD2A" w14:textId="77777777" w:rsidR="003A274E" w:rsidRDefault="003A274E" w:rsidP="00DF4187">
            <w:pPr>
              <w:jc w:val="both"/>
              <w:rPr>
                <w:rFonts w:ascii="David" w:hAnsi="David" w:cs="David"/>
                <w:rtl/>
              </w:rPr>
            </w:pPr>
          </w:p>
        </w:tc>
        <w:tc>
          <w:tcPr>
            <w:tcW w:w="709" w:type="dxa"/>
          </w:tcPr>
          <w:p w14:paraId="2EAAE4EC" w14:textId="77777777" w:rsidR="003A274E" w:rsidRDefault="003A274E" w:rsidP="00DF4187">
            <w:pPr>
              <w:jc w:val="both"/>
              <w:rPr>
                <w:rFonts w:ascii="David" w:hAnsi="David" w:cs="David"/>
                <w:rtl/>
              </w:rPr>
            </w:pPr>
          </w:p>
        </w:tc>
        <w:tc>
          <w:tcPr>
            <w:tcW w:w="1984" w:type="dxa"/>
            <w:tcBorders>
              <w:bottom w:val="single" w:sz="4" w:space="0" w:color="auto"/>
            </w:tcBorders>
          </w:tcPr>
          <w:p w14:paraId="6D1D0234" w14:textId="77777777" w:rsidR="003A274E" w:rsidRDefault="003A274E" w:rsidP="00DF4187">
            <w:pPr>
              <w:jc w:val="both"/>
              <w:rPr>
                <w:rFonts w:ascii="David" w:hAnsi="David" w:cs="David"/>
                <w:rtl/>
              </w:rPr>
            </w:pPr>
          </w:p>
        </w:tc>
        <w:tc>
          <w:tcPr>
            <w:tcW w:w="716" w:type="dxa"/>
          </w:tcPr>
          <w:p w14:paraId="0CEA883E" w14:textId="77777777" w:rsidR="003A274E" w:rsidRDefault="003A274E" w:rsidP="00DF4187">
            <w:pPr>
              <w:jc w:val="both"/>
              <w:rPr>
                <w:rFonts w:ascii="David" w:hAnsi="David" w:cs="David"/>
                <w:rtl/>
              </w:rPr>
            </w:pPr>
          </w:p>
        </w:tc>
        <w:tc>
          <w:tcPr>
            <w:tcW w:w="3107" w:type="dxa"/>
            <w:tcBorders>
              <w:bottom w:val="single" w:sz="4" w:space="0" w:color="auto"/>
            </w:tcBorders>
          </w:tcPr>
          <w:p w14:paraId="1C797609" w14:textId="77777777" w:rsidR="003A274E" w:rsidRDefault="003A274E" w:rsidP="00DF4187">
            <w:pPr>
              <w:jc w:val="both"/>
              <w:rPr>
                <w:rFonts w:ascii="David" w:hAnsi="David" w:cs="David"/>
                <w:rtl/>
              </w:rPr>
            </w:pPr>
          </w:p>
        </w:tc>
      </w:tr>
      <w:tr w:rsidR="003A274E" w14:paraId="6C1B0752" w14:textId="77777777" w:rsidTr="00415871">
        <w:trPr>
          <w:jc w:val="center"/>
        </w:trPr>
        <w:tc>
          <w:tcPr>
            <w:tcW w:w="1280" w:type="dxa"/>
            <w:tcBorders>
              <w:top w:val="single" w:sz="4" w:space="0" w:color="auto"/>
            </w:tcBorders>
          </w:tcPr>
          <w:p w14:paraId="1A50277A"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10074512" w14:textId="77777777" w:rsidR="003A274E" w:rsidRDefault="003A274E" w:rsidP="003A274E">
            <w:pPr>
              <w:jc w:val="center"/>
              <w:rPr>
                <w:rFonts w:ascii="David" w:hAnsi="David" w:cs="David"/>
                <w:rtl/>
              </w:rPr>
            </w:pPr>
          </w:p>
        </w:tc>
        <w:tc>
          <w:tcPr>
            <w:tcW w:w="1984" w:type="dxa"/>
            <w:tcBorders>
              <w:top w:val="single" w:sz="4" w:space="0" w:color="auto"/>
            </w:tcBorders>
          </w:tcPr>
          <w:p w14:paraId="01F17D8A"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869BAE0" w14:textId="77777777" w:rsidR="003A274E" w:rsidRDefault="003A274E" w:rsidP="003A274E">
            <w:pPr>
              <w:jc w:val="center"/>
              <w:rPr>
                <w:rFonts w:ascii="David" w:hAnsi="David" w:cs="David"/>
                <w:rtl/>
              </w:rPr>
            </w:pPr>
          </w:p>
        </w:tc>
        <w:tc>
          <w:tcPr>
            <w:tcW w:w="3107" w:type="dxa"/>
            <w:tcBorders>
              <w:top w:val="single" w:sz="4" w:space="0" w:color="auto"/>
            </w:tcBorders>
          </w:tcPr>
          <w:p w14:paraId="7B32EF80"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24DE1B98" w14:textId="77777777" w:rsidTr="00415871">
        <w:trPr>
          <w:trHeight w:val="604"/>
          <w:jc w:val="center"/>
        </w:trPr>
        <w:tc>
          <w:tcPr>
            <w:tcW w:w="1280" w:type="dxa"/>
            <w:tcBorders>
              <w:bottom w:val="single" w:sz="4" w:space="0" w:color="auto"/>
            </w:tcBorders>
          </w:tcPr>
          <w:p w14:paraId="63F4BE83" w14:textId="77777777" w:rsidR="003A274E" w:rsidRDefault="003A274E" w:rsidP="003A274E">
            <w:pPr>
              <w:jc w:val="center"/>
              <w:rPr>
                <w:rFonts w:ascii="David" w:hAnsi="David" w:cs="David"/>
                <w:rtl/>
              </w:rPr>
            </w:pPr>
          </w:p>
        </w:tc>
        <w:tc>
          <w:tcPr>
            <w:tcW w:w="709" w:type="dxa"/>
          </w:tcPr>
          <w:p w14:paraId="3F3D8CD1" w14:textId="77777777" w:rsidR="003A274E" w:rsidRDefault="003A274E" w:rsidP="003A274E">
            <w:pPr>
              <w:jc w:val="center"/>
              <w:rPr>
                <w:rFonts w:ascii="David" w:hAnsi="David" w:cs="David"/>
                <w:rtl/>
              </w:rPr>
            </w:pPr>
          </w:p>
        </w:tc>
        <w:tc>
          <w:tcPr>
            <w:tcW w:w="1984" w:type="dxa"/>
            <w:tcBorders>
              <w:bottom w:val="single" w:sz="4" w:space="0" w:color="auto"/>
            </w:tcBorders>
          </w:tcPr>
          <w:p w14:paraId="375016FA" w14:textId="77777777" w:rsidR="003A274E" w:rsidRDefault="003A274E" w:rsidP="003A274E">
            <w:pPr>
              <w:jc w:val="center"/>
              <w:rPr>
                <w:rFonts w:ascii="David" w:hAnsi="David" w:cs="David"/>
                <w:rtl/>
              </w:rPr>
            </w:pPr>
          </w:p>
        </w:tc>
        <w:tc>
          <w:tcPr>
            <w:tcW w:w="716" w:type="dxa"/>
          </w:tcPr>
          <w:p w14:paraId="168E41A0" w14:textId="77777777" w:rsidR="003A274E" w:rsidRDefault="003A274E" w:rsidP="003A274E">
            <w:pPr>
              <w:jc w:val="center"/>
              <w:rPr>
                <w:rFonts w:ascii="David" w:hAnsi="David" w:cs="David"/>
                <w:rtl/>
              </w:rPr>
            </w:pPr>
          </w:p>
        </w:tc>
        <w:tc>
          <w:tcPr>
            <w:tcW w:w="3107" w:type="dxa"/>
            <w:tcBorders>
              <w:bottom w:val="single" w:sz="4" w:space="0" w:color="auto"/>
            </w:tcBorders>
          </w:tcPr>
          <w:p w14:paraId="6A785191" w14:textId="77777777" w:rsidR="003A274E" w:rsidRDefault="003A274E" w:rsidP="003A274E">
            <w:pPr>
              <w:jc w:val="center"/>
              <w:rPr>
                <w:rFonts w:ascii="David" w:hAnsi="David" w:cs="David"/>
                <w:rtl/>
              </w:rPr>
            </w:pPr>
          </w:p>
        </w:tc>
      </w:tr>
      <w:tr w:rsidR="00FD62EA" w14:paraId="73D1F416" w14:textId="77777777" w:rsidTr="006C79AC">
        <w:trPr>
          <w:jc w:val="center"/>
        </w:trPr>
        <w:tc>
          <w:tcPr>
            <w:tcW w:w="1280" w:type="dxa"/>
            <w:tcBorders>
              <w:top w:val="single" w:sz="4" w:space="0" w:color="auto"/>
            </w:tcBorders>
          </w:tcPr>
          <w:p w14:paraId="77D5499E"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C762377" w14:textId="77777777" w:rsidR="003A274E" w:rsidRDefault="003A274E" w:rsidP="003A274E">
            <w:pPr>
              <w:jc w:val="center"/>
              <w:rPr>
                <w:rFonts w:ascii="David" w:hAnsi="David" w:cs="David"/>
                <w:rtl/>
              </w:rPr>
            </w:pPr>
          </w:p>
        </w:tc>
        <w:tc>
          <w:tcPr>
            <w:tcW w:w="1984" w:type="dxa"/>
            <w:tcBorders>
              <w:top w:val="single" w:sz="4" w:space="0" w:color="auto"/>
            </w:tcBorders>
          </w:tcPr>
          <w:p w14:paraId="6B3B69D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1574BBE" w14:textId="77777777" w:rsidR="003A274E" w:rsidRDefault="003A274E" w:rsidP="003A274E">
            <w:pPr>
              <w:jc w:val="center"/>
              <w:rPr>
                <w:rFonts w:ascii="David" w:hAnsi="David" w:cs="David"/>
                <w:rtl/>
              </w:rPr>
            </w:pPr>
          </w:p>
        </w:tc>
        <w:tc>
          <w:tcPr>
            <w:tcW w:w="3107" w:type="dxa"/>
            <w:tcBorders>
              <w:top w:val="single" w:sz="4" w:space="0" w:color="auto"/>
            </w:tcBorders>
          </w:tcPr>
          <w:p w14:paraId="6D01A98A"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595B286B" w14:textId="77777777" w:rsidTr="00415871">
        <w:trPr>
          <w:trHeight w:val="587"/>
          <w:jc w:val="center"/>
        </w:trPr>
        <w:tc>
          <w:tcPr>
            <w:tcW w:w="1280" w:type="dxa"/>
            <w:tcBorders>
              <w:bottom w:val="single" w:sz="4" w:space="0" w:color="auto"/>
            </w:tcBorders>
          </w:tcPr>
          <w:p w14:paraId="588DF1FE" w14:textId="77777777" w:rsidR="003A274E" w:rsidRDefault="003A274E" w:rsidP="003A274E">
            <w:pPr>
              <w:jc w:val="center"/>
              <w:rPr>
                <w:rFonts w:ascii="David" w:hAnsi="David" w:cs="David"/>
                <w:rtl/>
              </w:rPr>
            </w:pPr>
          </w:p>
        </w:tc>
        <w:tc>
          <w:tcPr>
            <w:tcW w:w="709" w:type="dxa"/>
          </w:tcPr>
          <w:p w14:paraId="58897CCE" w14:textId="77777777" w:rsidR="003A274E" w:rsidRDefault="003A274E" w:rsidP="003A274E">
            <w:pPr>
              <w:jc w:val="center"/>
              <w:rPr>
                <w:rFonts w:ascii="David" w:hAnsi="David" w:cs="David"/>
                <w:rtl/>
              </w:rPr>
            </w:pPr>
          </w:p>
        </w:tc>
        <w:tc>
          <w:tcPr>
            <w:tcW w:w="1984" w:type="dxa"/>
            <w:tcBorders>
              <w:bottom w:val="single" w:sz="4" w:space="0" w:color="auto"/>
            </w:tcBorders>
          </w:tcPr>
          <w:p w14:paraId="2D85DB61" w14:textId="77777777" w:rsidR="003A274E" w:rsidRDefault="003A274E" w:rsidP="003A274E">
            <w:pPr>
              <w:jc w:val="center"/>
              <w:rPr>
                <w:rFonts w:ascii="David" w:hAnsi="David" w:cs="David"/>
                <w:rtl/>
              </w:rPr>
            </w:pPr>
          </w:p>
        </w:tc>
        <w:tc>
          <w:tcPr>
            <w:tcW w:w="716" w:type="dxa"/>
          </w:tcPr>
          <w:p w14:paraId="033DEB56" w14:textId="77777777" w:rsidR="003A274E" w:rsidRDefault="003A274E" w:rsidP="003A274E">
            <w:pPr>
              <w:jc w:val="center"/>
              <w:rPr>
                <w:rFonts w:ascii="David" w:hAnsi="David" w:cs="David"/>
                <w:rtl/>
              </w:rPr>
            </w:pPr>
          </w:p>
        </w:tc>
        <w:tc>
          <w:tcPr>
            <w:tcW w:w="3107" w:type="dxa"/>
            <w:tcBorders>
              <w:bottom w:val="single" w:sz="4" w:space="0" w:color="auto"/>
            </w:tcBorders>
          </w:tcPr>
          <w:p w14:paraId="797A0693" w14:textId="77777777" w:rsidR="003A274E" w:rsidRDefault="003A274E" w:rsidP="003A274E">
            <w:pPr>
              <w:jc w:val="center"/>
              <w:rPr>
                <w:rFonts w:ascii="David" w:hAnsi="David" w:cs="David"/>
                <w:rtl/>
              </w:rPr>
            </w:pPr>
          </w:p>
        </w:tc>
      </w:tr>
      <w:tr w:rsidR="003A274E" w14:paraId="132E557A" w14:textId="77777777" w:rsidTr="00415871">
        <w:trPr>
          <w:jc w:val="center"/>
        </w:trPr>
        <w:tc>
          <w:tcPr>
            <w:tcW w:w="1280" w:type="dxa"/>
            <w:tcBorders>
              <w:top w:val="single" w:sz="4" w:space="0" w:color="auto"/>
            </w:tcBorders>
          </w:tcPr>
          <w:p w14:paraId="192A7ABF"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0DB3BE1E" w14:textId="77777777" w:rsidR="003A274E" w:rsidRDefault="003A274E" w:rsidP="003A274E">
            <w:pPr>
              <w:jc w:val="center"/>
              <w:rPr>
                <w:rFonts w:ascii="David" w:hAnsi="David" w:cs="David"/>
                <w:rtl/>
              </w:rPr>
            </w:pPr>
          </w:p>
        </w:tc>
        <w:tc>
          <w:tcPr>
            <w:tcW w:w="1984" w:type="dxa"/>
            <w:tcBorders>
              <w:top w:val="single" w:sz="4" w:space="0" w:color="auto"/>
            </w:tcBorders>
          </w:tcPr>
          <w:p w14:paraId="4391386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352C8C8C" w14:textId="77777777" w:rsidR="003A274E" w:rsidRDefault="003A274E" w:rsidP="003A274E">
            <w:pPr>
              <w:jc w:val="center"/>
              <w:rPr>
                <w:rFonts w:ascii="David" w:hAnsi="David" w:cs="David"/>
                <w:rtl/>
              </w:rPr>
            </w:pPr>
          </w:p>
        </w:tc>
        <w:tc>
          <w:tcPr>
            <w:tcW w:w="3107" w:type="dxa"/>
            <w:tcBorders>
              <w:top w:val="single" w:sz="4" w:space="0" w:color="auto"/>
            </w:tcBorders>
          </w:tcPr>
          <w:p w14:paraId="0918B041"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4"/>
    </w:tbl>
    <w:p w14:paraId="7391F512"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4173A5E1" w14:textId="77777777" w:rsidR="007C32A9" w:rsidRPr="00E85C30" w:rsidRDefault="007C32A9" w:rsidP="004F6467">
      <w:pPr>
        <w:pStyle w:val="25"/>
        <w:jc w:val="center"/>
        <w:rPr>
          <w:rFonts w:ascii="David" w:hAnsi="David" w:cs="David"/>
          <w:spacing w:val="0"/>
          <w:u w:val="single"/>
          <w:rtl/>
        </w:rPr>
      </w:pPr>
      <w:bookmarkStart w:id="145" w:name="_Toc18489665"/>
      <w:bookmarkStart w:id="146" w:name="_Toc63626045"/>
      <w:bookmarkStart w:id="147" w:name="_Ref89881306"/>
      <w:bookmarkStart w:id="148" w:name="_Toc144754525"/>
      <w:bookmarkStart w:id="149"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0" w:name="_Toc18489666"/>
      <w:bookmarkEnd w:id="145"/>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6"/>
      <w:bookmarkEnd w:id="147"/>
      <w:bookmarkEnd w:id="148"/>
      <w:bookmarkEnd w:id="150"/>
    </w:p>
    <w:p w14:paraId="0CAF89C6"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45452D06"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09DD0C96" w14:textId="77777777" w:rsidR="007C32A9" w:rsidRPr="00E85C30" w:rsidRDefault="007C32A9" w:rsidP="004F6467">
      <w:pPr>
        <w:pStyle w:val="25"/>
        <w:jc w:val="center"/>
        <w:rPr>
          <w:rFonts w:ascii="David" w:hAnsi="David" w:cs="David"/>
          <w:spacing w:val="0"/>
          <w:u w:val="single"/>
          <w:rtl/>
        </w:rPr>
      </w:pPr>
      <w:bookmarkStart w:id="151" w:name="_Toc501466169"/>
      <w:bookmarkStart w:id="152" w:name="_Toc504992928"/>
      <w:bookmarkStart w:id="153" w:name="_Toc63626049"/>
      <w:bookmarkStart w:id="154" w:name="_Ref89881373"/>
      <w:bookmarkStart w:id="155" w:name="_Toc144754526"/>
      <w:bookmarkEnd w:id="149"/>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1"/>
      <w:bookmarkEnd w:id="152"/>
      <w:r w:rsidRPr="00E85C30">
        <w:rPr>
          <w:rFonts w:ascii="David" w:hAnsi="David" w:cs="David" w:hint="cs"/>
          <w:spacing w:val="0"/>
          <w:u w:val="single"/>
          <w:rtl/>
        </w:rPr>
        <w:t>לפי חוק עסקאות גופים ציבוריים</w:t>
      </w:r>
      <w:bookmarkEnd w:id="153"/>
      <w:bookmarkEnd w:id="154"/>
      <w:bookmarkEnd w:id="155"/>
    </w:p>
    <w:p w14:paraId="00387BF6"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11F838F4"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AAD9F09" w14:textId="77777777" w:rsidR="007C32A9" w:rsidRPr="00992E15" w:rsidRDefault="007C32A9" w:rsidP="00ED7286">
      <w:pPr>
        <w:spacing w:line="360" w:lineRule="auto"/>
        <w:jc w:val="both"/>
        <w:rPr>
          <w:rFonts w:ascii="David" w:hAnsi="David" w:cs="David"/>
          <w:kern w:val="28"/>
          <w:rtl/>
        </w:rPr>
      </w:pPr>
    </w:p>
    <w:p w14:paraId="71BB25E4"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33A9976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C2178AD"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7B1F31CD"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76C6851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8EC10A1"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5346CB86"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DFAC81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DC0B13"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CA1D27D" w14:textId="77777777" w:rsidR="007C32A9" w:rsidRPr="00992E15" w:rsidRDefault="007C32A9" w:rsidP="0060610F">
      <w:pPr>
        <w:spacing w:line="360" w:lineRule="auto"/>
        <w:jc w:val="both"/>
        <w:rPr>
          <w:rFonts w:ascii="David" w:hAnsi="David" w:cs="David"/>
          <w:kern w:val="28"/>
          <w:rtl/>
        </w:rPr>
      </w:pPr>
    </w:p>
    <w:p w14:paraId="5714BF2E"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1F72346"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1110CE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56298111"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494005"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29C74C" w14:textId="77777777" w:rsidR="007C32A9" w:rsidRDefault="007C32A9" w:rsidP="00ED7286">
      <w:pPr>
        <w:spacing w:line="360" w:lineRule="auto"/>
        <w:rPr>
          <w:rFonts w:ascii="David" w:hAnsi="David" w:cs="David"/>
          <w:kern w:val="28"/>
          <w:rtl/>
        </w:rPr>
      </w:pPr>
    </w:p>
    <w:p w14:paraId="57CF9363"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1562291"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078FA33"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6C237B73" w14:textId="77777777" w:rsidR="00027327" w:rsidRPr="00027327" w:rsidRDefault="00027327" w:rsidP="005213C4">
      <w:pPr>
        <w:pStyle w:val="25"/>
        <w:jc w:val="center"/>
        <w:rPr>
          <w:rFonts w:ascii="David" w:hAnsi="David" w:cs="David"/>
          <w:spacing w:val="0"/>
          <w:u w:val="single"/>
          <w:rtl/>
        </w:rPr>
      </w:pPr>
      <w:bookmarkStart w:id="156" w:name="_Toc144754527"/>
      <w:bookmarkStart w:id="157"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6"/>
    </w:p>
    <w:p w14:paraId="2843CD9C" w14:textId="77777777" w:rsidR="005213C4" w:rsidRDefault="005213C4" w:rsidP="005213C4">
      <w:pPr>
        <w:spacing w:before="200" w:after="200" w:line="276" w:lineRule="auto"/>
        <w:rPr>
          <w:rFonts w:ascii="David" w:hAnsi="David" w:cs="David"/>
          <w:kern w:val="28"/>
          <w:rtl/>
        </w:rPr>
      </w:pPr>
    </w:p>
    <w:p w14:paraId="4C33A3A0" w14:textId="77777777"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14:paraId="741915AD" w14:textId="77777777"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14:paraId="154A3EBE" w14:textId="77777777" w:rsidTr="0060610F">
        <w:trPr>
          <w:jc w:val="center"/>
        </w:trPr>
        <w:tc>
          <w:tcPr>
            <w:tcW w:w="463" w:type="dxa"/>
            <w:vAlign w:val="center"/>
          </w:tcPr>
          <w:p w14:paraId="016184E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14:paraId="1534AA40"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14:paraId="2074174B"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14:paraId="20AE6683" w14:textId="77777777"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5D9F6BA5"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14:paraId="47F1760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14:paraId="6DDE920B" w14:textId="77777777" w:rsidTr="0060610F">
        <w:trPr>
          <w:jc w:val="center"/>
        </w:trPr>
        <w:tc>
          <w:tcPr>
            <w:tcW w:w="463" w:type="dxa"/>
          </w:tcPr>
          <w:p w14:paraId="5C55C21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14:paraId="61038F45"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14:paraId="609C3CA1" w14:textId="77777777" w:rsidR="0060610F" w:rsidRDefault="0060610F" w:rsidP="0060610F">
            <w:pPr>
              <w:spacing w:line="276" w:lineRule="auto"/>
              <w:rPr>
                <w:rFonts w:ascii="David" w:hAnsi="David" w:cs="David"/>
                <w:kern w:val="28"/>
                <w:rtl/>
              </w:rPr>
            </w:pPr>
          </w:p>
        </w:tc>
        <w:tc>
          <w:tcPr>
            <w:tcW w:w="3184" w:type="dxa"/>
            <w:vAlign w:val="center"/>
          </w:tcPr>
          <w:p w14:paraId="64CEE246" w14:textId="77777777" w:rsidR="0060610F" w:rsidRDefault="0060610F" w:rsidP="0060610F">
            <w:pPr>
              <w:spacing w:line="276" w:lineRule="auto"/>
              <w:rPr>
                <w:rFonts w:ascii="David" w:hAnsi="David" w:cs="David"/>
                <w:kern w:val="28"/>
                <w:rtl/>
              </w:rPr>
            </w:pPr>
          </w:p>
        </w:tc>
        <w:tc>
          <w:tcPr>
            <w:tcW w:w="1767" w:type="dxa"/>
            <w:vAlign w:val="center"/>
          </w:tcPr>
          <w:p w14:paraId="6FCB85F2" w14:textId="77777777" w:rsidR="0060610F" w:rsidRDefault="0060610F" w:rsidP="0060610F">
            <w:pPr>
              <w:spacing w:line="276" w:lineRule="auto"/>
              <w:rPr>
                <w:rFonts w:ascii="David" w:hAnsi="David" w:cs="David"/>
                <w:kern w:val="28"/>
                <w:rtl/>
              </w:rPr>
            </w:pPr>
          </w:p>
        </w:tc>
      </w:tr>
      <w:tr w:rsidR="0060610F" w14:paraId="01688F07" w14:textId="77777777" w:rsidTr="0060610F">
        <w:trPr>
          <w:jc w:val="center"/>
        </w:trPr>
        <w:tc>
          <w:tcPr>
            <w:tcW w:w="463" w:type="dxa"/>
          </w:tcPr>
          <w:p w14:paraId="0E95970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14:paraId="1BCF91BB" w14:textId="77777777" w:rsidR="0060610F" w:rsidRDefault="0060610F" w:rsidP="0060610F">
            <w:pPr>
              <w:spacing w:line="276" w:lineRule="auto"/>
              <w:jc w:val="center"/>
              <w:rPr>
                <w:rFonts w:ascii="David" w:hAnsi="David" w:cs="David"/>
                <w:kern w:val="28"/>
                <w:rtl/>
              </w:rPr>
            </w:pPr>
          </w:p>
        </w:tc>
        <w:tc>
          <w:tcPr>
            <w:tcW w:w="3118" w:type="dxa"/>
            <w:vAlign w:val="center"/>
          </w:tcPr>
          <w:p w14:paraId="05167087" w14:textId="77777777" w:rsidR="0060610F" w:rsidRDefault="0060610F" w:rsidP="0060610F">
            <w:pPr>
              <w:spacing w:line="276" w:lineRule="auto"/>
              <w:rPr>
                <w:rFonts w:ascii="David" w:hAnsi="David" w:cs="David"/>
                <w:kern w:val="28"/>
                <w:rtl/>
              </w:rPr>
            </w:pPr>
          </w:p>
        </w:tc>
        <w:tc>
          <w:tcPr>
            <w:tcW w:w="3184" w:type="dxa"/>
            <w:vAlign w:val="center"/>
          </w:tcPr>
          <w:p w14:paraId="48E7AA5B" w14:textId="77777777" w:rsidR="0060610F" w:rsidRDefault="0060610F" w:rsidP="0060610F">
            <w:pPr>
              <w:spacing w:line="276" w:lineRule="auto"/>
              <w:rPr>
                <w:rFonts w:ascii="David" w:hAnsi="David" w:cs="David"/>
                <w:kern w:val="28"/>
                <w:rtl/>
              </w:rPr>
            </w:pPr>
          </w:p>
        </w:tc>
        <w:tc>
          <w:tcPr>
            <w:tcW w:w="1767" w:type="dxa"/>
            <w:vAlign w:val="center"/>
          </w:tcPr>
          <w:p w14:paraId="7A7F518D" w14:textId="77777777" w:rsidR="0060610F" w:rsidRDefault="0060610F" w:rsidP="0060610F">
            <w:pPr>
              <w:spacing w:line="276" w:lineRule="auto"/>
              <w:rPr>
                <w:rFonts w:ascii="David" w:hAnsi="David" w:cs="David"/>
                <w:kern w:val="28"/>
                <w:rtl/>
              </w:rPr>
            </w:pPr>
          </w:p>
        </w:tc>
      </w:tr>
      <w:tr w:rsidR="0060610F" w14:paraId="1E1A7AFF" w14:textId="77777777" w:rsidTr="0060610F">
        <w:trPr>
          <w:jc w:val="center"/>
        </w:trPr>
        <w:tc>
          <w:tcPr>
            <w:tcW w:w="463" w:type="dxa"/>
          </w:tcPr>
          <w:p w14:paraId="2343BC50" w14:textId="77777777"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14:paraId="789C0873" w14:textId="77777777" w:rsidR="0060610F" w:rsidRDefault="0060610F" w:rsidP="0060610F">
            <w:pPr>
              <w:spacing w:line="276" w:lineRule="auto"/>
              <w:jc w:val="center"/>
              <w:rPr>
                <w:rFonts w:ascii="David" w:hAnsi="David" w:cs="David"/>
                <w:kern w:val="28"/>
                <w:rtl/>
              </w:rPr>
            </w:pPr>
          </w:p>
        </w:tc>
        <w:tc>
          <w:tcPr>
            <w:tcW w:w="3118" w:type="dxa"/>
            <w:vAlign w:val="center"/>
          </w:tcPr>
          <w:p w14:paraId="14FD22BF" w14:textId="77777777" w:rsidR="0060610F" w:rsidRDefault="0060610F" w:rsidP="0060610F">
            <w:pPr>
              <w:spacing w:line="276" w:lineRule="auto"/>
              <w:rPr>
                <w:rFonts w:ascii="David" w:hAnsi="David" w:cs="David"/>
                <w:kern w:val="28"/>
                <w:rtl/>
              </w:rPr>
            </w:pPr>
          </w:p>
        </w:tc>
        <w:tc>
          <w:tcPr>
            <w:tcW w:w="3184" w:type="dxa"/>
            <w:vAlign w:val="center"/>
          </w:tcPr>
          <w:p w14:paraId="4E2AB81A" w14:textId="77777777" w:rsidR="0060610F" w:rsidRDefault="0060610F" w:rsidP="0060610F">
            <w:pPr>
              <w:spacing w:line="276" w:lineRule="auto"/>
              <w:rPr>
                <w:rFonts w:ascii="David" w:hAnsi="David" w:cs="David"/>
                <w:kern w:val="28"/>
                <w:rtl/>
              </w:rPr>
            </w:pPr>
          </w:p>
        </w:tc>
        <w:tc>
          <w:tcPr>
            <w:tcW w:w="1767" w:type="dxa"/>
            <w:vAlign w:val="center"/>
          </w:tcPr>
          <w:p w14:paraId="57E5988F" w14:textId="77777777" w:rsidR="0060610F" w:rsidRDefault="0060610F" w:rsidP="0060610F">
            <w:pPr>
              <w:spacing w:line="276" w:lineRule="auto"/>
              <w:rPr>
                <w:rFonts w:ascii="David" w:hAnsi="David" w:cs="David"/>
                <w:kern w:val="28"/>
                <w:rtl/>
              </w:rPr>
            </w:pPr>
          </w:p>
        </w:tc>
      </w:tr>
      <w:tr w:rsidR="0060610F" w14:paraId="3E4BE94A" w14:textId="77777777" w:rsidTr="0060610F">
        <w:trPr>
          <w:jc w:val="center"/>
        </w:trPr>
        <w:tc>
          <w:tcPr>
            <w:tcW w:w="463" w:type="dxa"/>
          </w:tcPr>
          <w:p w14:paraId="78ED4254" w14:textId="77777777"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14:paraId="41168B7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14:paraId="18F17DA5" w14:textId="77777777" w:rsidR="0060610F" w:rsidRDefault="0060610F" w:rsidP="0060610F">
            <w:pPr>
              <w:spacing w:line="276" w:lineRule="auto"/>
              <w:rPr>
                <w:rFonts w:ascii="David" w:hAnsi="David" w:cs="David"/>
                <w:kern w:val="28"/>
                <w:rtl/>
              </w:rPr>
            </w:pPr>
          </w:p>
        </w:tc>
        <w:tc>
          <w:tcPr>
            <w:tcW w:w="3184" w:type="dxa"/>
            <w:vAlign w:val="center"/>
          </w:tcPr>
          <w:p w14:paraId="036DF0DF" w14:textId="77777777" w:rsidR="0060610F" w:rsidRDefault="0060610F" w:rsidP="0060610F">
            <w:pPr>
              <w:spacing w:line="276" w:lineRule="auto"/>
              <w:rPr>
                <w:rFonts w:ascii="David" w:hAnsi="David" w:cs="David"/>
                <w:kern w:val="28"/>
                <w:rtl/>
              </w:rPr>
            </w:pPr>
          </w:p>
        </w:tc>
        <w:tc>
          <w:tcPr>
            <w:tcW w:w="1767" w:type="dxa"/>
            <w:vAlign w:val="center"/>
          </w:tcPr>
          <w:p w14:paraId="2BBE4AE4" w14:textId="77777777" w:rsidR="0060610F" w:rsidRDefault="0060610F" w:rsidP="0060610F">
            <w:pPr>
              <w:spacing w:line="276" w:lineRule="auto"/>
              <w:rPr>
                <w:rFonts w:ascii="David" w:hAnsi="David" w:cs="David"/>
                <w:kern w:val="28"/>
                <w:rtl/>
              </w:rPr>
            </w:pPr>
          </w:p>
        </w:tc>
      </w:tr>
      <w:tr w:rsidR="0060610F" w14:paraId="436CED7E" w14:textId="77777777" w:rsidTr="0060610F">
        <w:trPr>
          <w:jc w:val="center"/>
        </w:trPr>
        <w:tc>
          <w:tcPr>
            <w:tcW w:w="463" w:type="dxa"/>
          </w:tcPr>
          <w:p w14:paraId="01419B4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14:paraId="4CEE624F" w14:textId="77777777" w:rsidR="0060610F" w:rsidRDefault="0060610F" w:rsidP="0060610F">
            <w:pPr>
              <w:spacing w:line="276" w:lineRule="auto"/>
              <w:jc w:val="center"/>
              <w:rPr>
                <w:rFonts w:ascii="David" w:hAnsi="David" w:cs="David"/>
                <w:kern w:val="28"/>
                <w:rtl/>
              </w:rPr>
            </w:pPr>
          </w:p>
        </w:tc>
        <w:tc>
          <w:tcPr>
            <w:tcW w:w="3118" w:type="dxa"/>
            <w:vAlign w:val="center"/>
          </w:tcPr>
          <w:p w14:paraId="703E4C09" w14:textId="77777777" w:rsidR="0060610F" w:rsidRDefault="0060610F" w:rsidP="0060610F">
            <w:pPr>
              <w:spacing w:line="276" w:lineRule="auto"/>
              <w:rPr>
                <w:rFonts w:ascii="David" w:hAnsi="David" w:cs="David"/>
                <w:kern w:val="28"/>
                <w:rtl/>
              </w:rPr>
            </w:pPr>
          </w:p>
        </w:tc>
        <w:tc>
          <w:tcPr>
            <w:tcW w:w="3184" w:type="dxa"/>
            <w:vAlign w:val="center"/>
          </w:tcPr>
          <w:p w14:paraId="20F7EAAF" w14:textId="77777777" w:rsidR="0060610F" w:rsidRDefault="0060610F" w:rsidP="0060610F">
            <w:pPr>
              <w:spacing w:line="276" w:lineRule="auto"/>
              <w:rPr>
                <w:rFonts w:ascii="David" w:hAnsi="David" w:cs="David"/>
                <w:kern w:val="28"/>
                <w:rtl/>
              </w:rPr>
            </w:pPr>
          </w:p>
        </w:tc>
        <w:tc>
          <w:tcPr>
            <w:tcW w:w="1767" w:type="dxa"/>
            <w:vAlign w:val="center"/>
          </w:tcPr>
          <w:p w14:paraId="61F30753" w14:textId="77777777" w:rsidR="0060610F" w:rsidRDefault="0060610F" w:rsidP="0060610F">
            <w:pPr>
              <w:spacing w:line="276" w:lineRule="auto"/>
              <w:rPr>
                <w:rFonts w:ascii="David" w:hAnsi="David" w:cs="David"/>
                <w:kern w:val="28"/>
                <w:rtl/>
              </w:rPr>
            </w:pPr>
          </w:p>
        </w:tc>
      </w:tr>
      <w:tr w:rsidR="0060610F" w14:paraId="75F9A78E" w14:textId="77777777" w:rsidTr="0060610F">
        <w:trPr>
          <w:jc w:val="center"/>
        </w:trPr>
        <w:tc>
          <w:tcPr>
            <w:tcW w:w="463" w:type="dxa"/>
          </w:tcPr>
          <w:p w14:paraId="44DFDBA8" w14:textId="77777777"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14:paraId="5AFA908D" w14:textId="77777777" w:rsidR="0060610F" w:rsidRDefault="0060610F" w:rsidP="0060610F">
            <w:pPr>
              <w:spacing w:line="276" w:lineRule="auto"/>
              <w:jc w:val="center"/>
              <w:rPr>
                <w:rFonts w:ascii="David" w:hAnsi="David" w:cs="David"/>
                <w:kern w:val="28"/>
                <w:rtl/>
              </w:rPr>
            </w:pPr>
          </w:p>
        </w:tc>
        <w:tc>
          <w:tcPr>
            <w:tcW w:w="3118" w:type="dxa"/>
            <w:vAlign w:val="center"/>
          </w:tcPr>
          <w:p w14:paraId="598846DD" w14:textId="77777777" w:rsidR="0060610F" w:rsidRDefault="0060610F" w:rsidP="0060610F">
            <w:pPr>
              <w:spacing w:line="276" w:lineRule="auto"/>
              <w:rPr>
                <w:rFonts w:ascii="David" w:hAnsi="David" w:cs="David"/>
                <w:kern w:val="28"/>
                <w:rtl/>
              </w:rPr>
            </w:pPr>
          </w:p>
        </w:tc>
        <w:tc>
          <w:tcPr>
            <w:tcW w:w="3184" w:type="dxa"/>
            <w:vAlign w:val="center"/>
          </w:tcPr>
          <w:p w14:paraId="5C137DBA" w14:textId="77777777" w:rsidR="0060610F" w:rsidRDefault="0060610F" w:rsidP="0060610F">
            <w:pPr>
              <w:spacing w:line="276" w:lineRule="auto"/>
              <w:rPr>
                <w:rFonts w:ascii="David" w:hAnsi="David" w:cs="David"/>
                <w:kern w:val="28"/>
                <w:rtl/>
              </w:rPr>
            </w:pPr>
          </w:p>
        </w:tc>
        <w:tc>
          <w:tcPr>
            <w:tcW w:w="1767" w:type="dxa"/>
            <w:vAlign w:val="center"/>
          </w:tcPr>
          <w:p w14:paraId="72CB228E" w14:textId="77777777" w:rsidR="0060610F" w:rsidRDefault="0060610F" w:rsidP="0060610F">
            <w:pPr>
              <w:spacing w:line="276" w:lineRule="auto"/>
              <w:rPr>
                <w:rFonts w:ascii="David" w:hAnsi="David" w:cs="David"/>
                <w:kern w:val="28"/>
                <w:rtl/>
              </w:rPr>
            </w:pPr>
          </w:p>
        </w:tc>
      </w:tr>
      <w:tr w:rsidR="0060610F" w14:paraId="167B781C" w14:textId="77777777" w:rsidTr="0060610F">
        <w:trPr>
          <w:jc w:val="center"/>
        </w:trPr>
        <w:tc>
          <w:tcPr>
            <w:tcW w:w="463" w:type="dxa"/>
          </w:tcPr>
          <w:p w14:paraId="059DEA1A" w14:textId="77777777"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14:paraId="162A9022"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14:paraId="79E83407" w14:textId="77777777" w:rsidR="0060610F" w:rsidRDefault="0060610F" w:rsidP="0060610F">
            <w:pPr>
              <w:spacing w:line="276" w:lineRule="auto"/>
              <w:rPr>
                <w:rFonts w:ascii="David" w:hAnsi="David" w:cs="David"/>
                <w:kern w:val="28"/>
                <w:rtl/>
              </w:rPr>
            </w:pPr>
          </w:p>
        </w:tc>
        <w:tc>
          <w:tcPr>
            <w:tcW w:w="3184" w:type="dxa"/>
            <w:vAlign w:val="center"/>
          </w:tcPr>
          <w:p w14:paraId="5C20DBEA" w14:textId="77777777" w:rsidR="0060610F" w:rsidRDefault="0060610F" w:rsidP="0060610F">
            <w:pPr>
              <w:spacing w:line="276" w:lineRule="auto"/>
              <w:rPr>
                <w:rFonts w:ascii="David" w:hAnsi="David" w:cs="David"/>
                <w:kern w:val="28"/>
                <w:rtl/>
              </w:rPr>
            </w:pPr>
          </w:p>
        </w:tc>
        <w:tc>
          <w:tcPr>
            <w:tcW w:w="1767" w:type="dxa"/>
            <w:vAlign w:val="center"/>
          </w:tcPr>
          <w:p w14:paraId="73A18515" w14:textId="77777777" w:rsidR="0060610F" w:rsidRDefault="0060610F" w:rsidP="0060610F">
            <w:pPr>
              <w:spacing w:line="276" w:lineRule="auto"/>
              <w:rPr>
                <w:rFonts w:ascii="David" w:hAnsi="David" w:cs="David"/>
                <w:kern w:val="28"/>
                <w:rtl/>
              </w:rPr>
            </w:pPr>
          </w:p>
        </w:tc>
      </w:tr>
      <w:tr w:rsidR="0060610F" w14:paraId="537875AC" w14:textId="77777777" w:rsidTr="0060610F">
        <w:trPr>
          <w:jc w:val="center"/>
        </w:trPr>
        <w:tc>
          <w:tcPr>
            <w:tcW w:w="463" w:type="dxa"/>
          </w:tcPr>
          <w:p w14:paraId="19BB78DB" w14:textId="77777777"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14:paraId="48182341" w14:textId="77777777" w:rsidR="0060610F" w:rsidRDefault="0060610F" w:rsidP="0060610F">
            <w:pPr>
              <w:spacing w:line="276" w:lineRule="auto"/>
              <w:jc w:val="center"/>
              <w:rPr>
                <w:rFonts w:ascii="David" w:hAnsi="David" w:cs="David"/>
                <w:kern w:val="28"/>
                <w:rtl/>
              </w:rPr>
            </w:pPr>
          </w:p>
        </w:tc>
        <w:tc>
          <w:tcPr>
            <w:tcW w:w="3118" w:type="dxa"/>
            <w:vAlign w:val="center"/>
          </w:tcPr>
          <w:p w14:paraId="610D4935" w14:textId="77777777" w:rsidR="0060610F" w:rsidRDefault="0060610F" w:rsidP="0060610F">
            <w:pPr>
              <w:spacing w:line="276" w:lineRule="auto"/>
              <w:rPr>
                <w:rFonts w:ascii="David" w:hAnsi="David" w:cs="David"/>
                <w:kern w:val="28"/>
                <w:rtl/>
              </w:rPr>
            </w:pPr>
          </w:p>
        </w:tc>
        <w:tc>
          <w:tcPr>
            <w:tcW w:w="3184" w:type="dxa"/>
            <w:vAlign w:val="center"/>
          </w:tcPr>
          <w:p w14:paraId="55BE52DD" w14:textId="77777777" w:rsidR="0060610F" w:rsidRDefault="0060610F" w:rsidP="0060610F">
            <w:pPr>
              <w:spacing w:line="276" w:lineRule="auto"/>
              <w:rPr>
                <w:rFonts w:ascii="David" w:hAnsi="David" w:cs="David"/>
                <w:kern w:val="28"/>
                <w:rtl/>
              </w:rPr>
            </w:pPr>
          </w:p>
        </w:tc>
        <w:tc>
          <w:tcPr>
            <w:tcW w:w="1767" w:type="dxa"/>
            <w:vAlign w:val="center"/>
          </w:tcPr>
          <w:p w14:paraId="017DD59C" w14:textId="77777777" w:rsidR="0060610F" w:rsidRDefault="0060610F" w:rsidP="0060610F">
            <w:pPr>
              <w:spacing w:line="276" w:lineRule="auto"/>
              <w:rPr>
                <w:rFonts w:ascii="David" w:hAnsi="David" w:cs="David"/>
                <w:kern w:val="28"/>
                <w:rtl/>
              </w:rPr>
            </w:pPr>
          </w:p>
        </w:tc>
      </w:tr>
      <w:tr w:rsidR="0060610F" w14:paraId="2A356880" w14:textId="77777777" w:rsidTr="0060610F">
        <w:trPr>
          <w:jc w:val="center"/>
        </w:trPr>
        <w:tc>
          <w:tcPr>
            <w:tcW w:w="463" w:type="dxa"/>
          </w:tcPr>
          <w:p w14:paraId="4F472392" w14:textId="77777777"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14:paraId="772C8668" w14:textId="77777777" w:rsidR="0060610F" w:rsidRDefault="0060610F" w:rsidP="0060610F">
            <w:pPr>
              <w:spacing w:line="276" w:lineRule="auto"/>
              <w:jc w:val="center"/>
              <w:rPr>
                <w:rFonts w:ascii="David" w:hAnsi="David" w:cs="David"/>
                <w:kern w:val="28"/>
                <w:rtl/>
              </w:rPr>
            </w:pPr>
          </w:p>
        </w:tc>
        <w:tc>
          <w:tcPr>
            <w:tcW w:w="3118" w:type="dxa"/>
            <w:vAlign w:val="center"/>
          </w:tcPr>
          <w:p w14:paraId="022D32FB" w14:textId="77777777" w:rsidR="0060610F" w:rsidRDefault="0060610F" w:rsidP="0060610F">
            <w:pPr>
              <w:spacing w:line="276" w:lineRule="auto"/>
              <w:rPr>
                <w:rFonts w:ascii="David" w:hAnsi="David" w:cs="David"/>
                <w:kern w:val="28"/>
                <w:rtl/>
              </w:rPr>
            </w:pPr>
          </w:p>
        </w:tc>
        <w:tc>
          <w:tcPr>
            <w:tcW w:w="3184" w:type="dxa"/>
            <w:vAlign w:val="center"/>
          </w:tcPr>
          <w:p w14:paraId="1B096994" w14:textId="77777777" w:rsidR="0060610F" w:rsidRDefault="0060610F" w:rsidP="0060610F">
            <w:pPr>
              <w:spacing w:line="276" w:lineRule="auto"/>
              <w:rPr>
                <w:rFonts w:ascii="David" w:hAnsi="David" w:cs="David"/>
                <w:kern w:val="28"/>
                <w:rtl/>
              </w:rPr>
            </w:pPr>
          </w:p>
        </w:tc>
        <w:tc>
          <w:tcPr>
            <w:tcW w:w="1767" w:type="dxa"/>
            <w:vAlign w:val="center"/>
          </w:tcPr>
          <w:p w14:paraId="5324148E" w14:textId="77777777" w:rsidR="0060610F" w:rsidRDefault="0060610F" w:rsidP="0060610F">
            <w:pPr>
              <w:spacing w:line="276" w:lineRule="auto"/>
              <w:rPr>
                <w:rFonts w:ascii="David" w:hAnsi="David" w:cs="David"/>
                <w:kern w:val="28"/>
                <w:rtl/>
              </w:rPr>
            </w:pPr>
          </w:p>
        </w:tc>
      </w:tr>
      <w:tr w:rsidR="0060610F" w14:paraId="71664638" w14:textId="77777777" w:rsidTr="0060610F">
        <w:trPr>
          <w:jc w:val="center"/>
        </w:trPr>
        <w:tc>
          <w:tcPr>
            <w:tcW w:w="463" w:type="dxa"/>
          </w:tcPr>
          <w:p w14:paraId="5DF6B2F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14:paraId="5C3C9DF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14:paraId="1C85370C" w14:textId="77777777" w:rsidR="0060610F" w:rsidRDefault="0060610F" w:rsidP="0060610F">
            <w:pPr>
              <w:spacing w:line="276" w:lineRule="auto"/>
              <w:rPr>
                <w:rFonts w:ascii="David" w:hAnsi="David" w:cs="David"/>
                <w:kern w:val="28"/>
                <w:rtl/>
              </w:rPr>
            </w:pPr>
          </w:p>
        </w:tc>
        <w:tc>
          <w:tcPr>
            <w:tcW w:w="3184" w:type="dxa"/>
            <w:vAlign w:val="center"/>
          </w:tcPr>
          <w:p w14:paraId="3D9D75D1" w14:textId="77777777" w:rsidR="0060610F" w:rsidRDefault="0060610F" w:rsidP="0060610F">
            <w:pPr>
              <w:spacing w:line="276" w:lineRule="auto"/>
              <w:rPr>
                <w:rFonts w:ascii="David" w:hAnsi="David" w:cs="David"/>
                <w:kern w:val="28"/>
                <w:rtl/>
              </w:rPr>
            </w:pPr>
          </w:p>
        </w:tc>
        <w:tc>
          <w:tcPr>
            <w:tcW w:w="1767" w:type="dxa"/>
            <w:vAlign w:val="center"/>
          </w:tcPr>
          <w:p w14:paraId="5CBD9E14" w14:textId="77777777" w:rsidR="0060610F" w:rsidRDefault="0060610F" w:rsidP="0060610F">
            <w:pPr>
              <w:spacing w:line="276" w:lineRule="auto"/>
              <w:rPr>
                <w:rFonts w:ascii="David" w:hAnsi="David" w:cs="David"/>
                <w:kern w:val="28"/>
                <w:rtl/>
              </w:rPr>
            </w:pPr>
          </w:p>
        </w:tc>
      </w:tr>
      <w:tr w:rsidR="0060610F" w14:paraId="55BC9820" w14:textId="77777777" w:rsidTr="0060610F">
        <w:trPr>
          <w:jc w:val="center"/>
        </w:trPr>
        <w:tc>
          <w:tcPr>
            <w:tcW w:w="463" w:type="dxa"/>
          </w:tcPr>
          <w:p w14:paraId="7BA0D431"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14:paraId="63F953C2" w14:textId="77777777" w:rsidR="0060610F" w:rsidRDefault="0060610F" w:rsidP="00050337">
            <w:pPr>
              <w:spacing w:line="276" w:lineRule="auto"/>
              <w:rPr>
                <w:rFonts w:ascii="David" w:hAnsi="David" w:cs="David"/>
                <w:kern w:val="28"/>
                <w:rtl/>
              </w:rPr>
            </w:pPr>
          </w:p>
        </w:tc>
        <w:tc>
          <w:tcPr>
            <w:tcW w:w="3118" w:type="dxa"/>
            <w:vAlign w:val="center"/>
          </w:tcPr>
          <w:p w14:paraId="6F0F3255" w14:textId="77777777" w:rsidR="0060610F" w:rsidRDefault="0060610F" w:rsidP="0060610F">
            <w:pPr>
              <w:spacing w:line="276" w:lineRule="auto"/>
              <w:rPr>
                <w:rFonts w:ascii="David" w:hAnsi="David" w:cs="David"/>
                <w:kern w:val="28"/>
                <w:rtl/>
              </w:rPr>
            </w:pPr>
          </w:p>
        </w:tc>
        <w:tc>
          <w:tcPr>
            <w:tcW w:w="3184" w:type="dxa"/>
            <w:vAlign w:val="center"/>
          </w:tcPr>
          <w:p w14:paraId="350AE68F" w14:textId="77777777" w:rsidR="0060610F" w:rsidRDefault="0060610F" w:rsidP="0060610F">
            <w:pPr>
              <w:spacing w:line="276" w:lineRule="auto"/>
              <w:rPr>
                <w:rFonts w:ascii="David" w:hAnsi="David" w:cs="David"/>
                <w:kern w:val="28"/>
                <w:rtl/>
              </w:rPr>
            </w:pPr>
          </w:p>
        </w:tc>
        <w:tc>
          <w:tcPr>
            <w:tcW w:w="1767" w:type="dxa"/>
            <w:vAlign w:val="center"/>
          </w:tcPr>
          <w:p w14:paraId="7E3BC334" w14:textId="77777777" w:rsidR="0060610F" w:rsidRDefault="0060610F" w:rsidP="0060610F">
            <w:pPr>
              <w:spacing w:line="276" w:lineRule="auto"/>
              <w:rPr>
                <w:rFonts w:ascii="David" w:hAnsi="David" w:cs="David"/>
                <w:kern w:val="28"/>
                <w:rtl/>
              </w:rPr>
            </w:pPr>
          </w:p>
        </w:tc>
      </w:tr>
      <w:tr w:rsidR="0060610F" w14:paraId="446F0DDC" w14:textId="77777777" w:rsidTr="0060610F">
        <w:trPr>
          <w:jc w:val="center"/>
        </w:trPr>
        <w:tc>
          <w:tcPr>
            <w:tcW w:w="463" w:type="dxa"/>
          </w:tcPr>
          <w:p w14:paraId="3F24F5BE"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14:paraId="07F44601" w14:textId="77777777" w:rsidR="0060610F" w:rsidRDefault="0060610F" w:rsidP="00050337">
            <w:pPr>
              <w:spacing w:line="276" w:lineRule="auto"/>
              <w:rPr>
                <w:rFonts w:ascii="David" w:hAnsi="David" w:cs="David"/>
                <w:kern w:val="28"/>
                <w:rtl/>
              </w:rPr>
            </w:pPr>
          </w:p>
        </w:tc>
        <w:tc>
          <w:tcPr>
            <w:tcW w:w="3118" w:type="dxa"/>
            <w:vAlign w:val="center"/>
          </w:tcPr>
          <w:p w14:paraId="412E4EE2" w14:textId="77777777" w:rsidR="0060610F" w:rsidRDefault="0060610F" w:rsidP="0060610F">
            <w:pPr>
              <w:spacing w:line="276" w:lineRule="auto"/>
              <w:rPr>
                <w:rFonts w:ascii="David" w:hAnsi="David" w:cs="David"/>
                <w:kern w:val="28"/>
                <w:rtl/>
              </w:rPr>
            </w:pPr>
          </w:p>
        </w:tc>
        <w:tc>
          <w:tcPr>
            <w:tcW w:w="3184" w:type="dxa"/>
            <w:vAlign w:val="center"/>
          </w:tcPr>
          <w:p w14:paraId="2895089F" w14:textId="77777777" w:rsidR="0060610F" w:rsidRDefault="0060610F" w:rsidP="0060610F">
            <w:pPr>
              <w:spacing w:line="276" w:lineRule="auto"/>
              <w:rPr>
                <w:rFonts w:ascii="David" w:hAnsi="David" w:cs="David"/>
                <w:kern w:val="28"/>
                <w:rtl/>
              </w:rPr>
            </w:pPr>
          </w:p>
        </w:tc>
        <w:tc>
          <w:tcPr>
            <w:tcW w:w="1767" w:type="dxa"/>
            <w:vAlign w:val="center"/>
          </w:tcPr>
          <w:p w14:paraId="78789167" w14:textId="77777777" w:rsidR="0060610F" w:rsidRDefault="0060610F" w:rsidP="0060610F">
            <w:pPr>
              <w:spacing w:line="276" w:lineRule="auto"/>
              <w:rPr>
                <w:rFonts w:ascii="David" w:hAnsi="David" w:cs="David"/>
                <w:kern w:val="28"/>
                <w:rtl/>
              </w:rPr>
            </w:pPr>
          </w:p>
        </w:tc>
      </w:tr>
    </w:tbl>
    <w:p w14:paraId="73738B0F" w14:textId="77777777" w:rsidR="008F1635" w:rsidRDefault="008F1635" w:rsidP="00027327">
      <w:pPr>
        <w:spacing w:line="360" w:lineRule="auto"/>
        <w:rPr>
          <w:rFonts w:ascii="David" w:hAnsi="David" w:cs="David"/>
          <w:rtl/>
        </w:rPr>
      </w:pPr>
    </w:p>
    <w:p w14:paraId="32AAABFF"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420E5FCC" w14:textId="77777777" w:rsidTr="003A3729">
        <w:trPr>
          <w:trHeight w:val="689"/>
          <w:jc w:val="center"/>
        </w:trPr>
        <w:tc>
          <w:tcPr>
            <w:tcW w:w="2979" w:type="dxa"/>
            <w:tcBorders>
              <w:bottom w:val="single" w:sz="4" w:space="0" w:color="auto"/>
            </w:tcBorders>
          </w:tcPr>
          <w:p w14:paraId="58951EB1" w14:textId="77777777" w:rsidR="00027327" w:rsidRDefault="00027327" w:rsidP="003A3729">
            <w:pPr>
              <w:pStyle w:val="afa"/>
              <w:ind w:left="0"/>
              <w:jc w:val="center"/>
              <w:rPr>
                <w:rFonts w:ascii="David" w:hAnsi="David" w:cs="David"/>
                <w:b/>
                <w:bCs/>
                <w:rtl/>
              </w:rPr>
            </w:pPr>
          </w:p>
        </w:tc>
        <w:tc>
          <w:tcPr>
            <w:tcW w:w="567" w:type="dxa"/>
          </w:tcPr>
          <w:p w14:paraId="6BC749F5"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576D3E27" w14:textId="77777777" w:rsidR="00027327" w:rsidRDefault="00027327" w:rsidP="003A3729">
            <w:pPr>
              <w:pStyle w:val="afa"/>
              <w:ind w:left="0"/>
              <w:jc w:val="center"/>
              <w:rPr>
                <w:rFonts w:ascii="David" w:hAnsi="David" w:cs="David"/>
                <w:b/>
                <w:bCs/>
                <w:rtl/>
              </w:rPr>
            </w:pPr>
          </w:p>
        </w:tc>
        <w:tc>
          <w:tcPr>
            <w:tcW w:w="567" w:type="dxa"/>
          </w:tcPr>
          <w:p w14:paraId="14F64BA4"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7C09484" w14:textId="77777777" w:rsidR="00027327" w:rsidRDefault="00027327" w:rsidP="003A3729">
            <w:pPr>
              <w:pStyle w:val="afa"/>
              <w:ind w:left="0"/>
              <w:jc w:val="center"/>
              <w:rPr>
                <w:rFonts w:ascii="David" w:hAnsi="David" w:cs="David"/>
                <w:b/>
                <w:bCs/>
                <w:rtl/>
              </w:rPr>
            </w:pPr>
          </w:p>
        </w:tc>
      </w:tr>
      <w:tr w:rsidR="00027327" w14:paraId="01EADCDE" w14:textId="77777777" w:rsidTr="003A3729">
        <w:trPr>
          <w:trHeight w:val="273"/>
          <w:jc w:val="center"/>
        </w:trPr>
        <w:tc>
          <w:tcPr>
            <w:tcW w:w="2979" w:type="dxa"/>
            <w:tcBorders>
              <w:top w:val="single" w:sz="4" w:space="0" w:color="auto"/>
            </w:tcBorders>
          </w:tcPr>
          <w:p w14:paraId="3C7DF8C4"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47BD4102"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4273C058"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6DA6C8E8"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32765D6D"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2A27E1F4" w14:textId="77777777" w:rsidR="00027327" w:rsidRDefault="00027327" w:rsidP="00027327">
      <w:pPr>
        <w:spacing w:before="200" w:after="200" w:line="276" w:lineRule="auto"/>
        <w:rPr>
          <w:rFonts w:ascii="David" w:hAnsi="David" w:cs="David"/>
          <w:kern w:val="28"/>
          <w:rtl/>
        </w:rPr>
      </w:pPr>
    </w:p>
    <w:p w14:paraId="5714150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878622C"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2364F409" w14:textId="77777777" w:rsidTr="00075844">
        <w:trPr>
          <w:trHeight w:val="689"/>
          <w:jc w:val="center"/>
        </w:trPr>
        <w:tc>
          <w:tcPr>
            <w:tcW w:w="2979" w:type="dxa"/>
            <w:tcBorders>
              <w:bottom w:val="single" w:sz="4" w:space="0" w:color="auto"/>
            </w:tcBorders>
          </w:tcPr>
          <w:p w14:paraId="7D5B12A3" w14:textId="77777777" w:rsidR="005213C4" w:rsidRDefault="005213C4" w:rsidP="00075844">
            <w:pPr>
              <w:pStyle w:val="afa"/>
              <w:ind w:left="0"/>
              <w:jc w:val="center"/>
              <w:rPr>
                <w:rFonts w:ascii="David" w:hAnsi="David" w:cs="David"/>
                <w:b/>
                <w:bCs/>
                <w:rtl/>
              </w:rPr>
            </w:pPr>
          </w:p>
        </w:tc>
        <w:tc>
          <w:tcPr>
            <w:tcW w:w="567" w:type="dxa"/>
          </w:tcPr>
          <w:p w14:paraId="29E7038F"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1E8040AB" w14:textId="77777777" w:rsidR="005213C4" w:rsidRDefault="005213C4" w:rsidP="00075844">
            <w:pPr>
              <w:pStyle w:val="afa"/>
              <w:ind w:left="0"/>
              <w:jc w:val="center"/>
              <w:rPr>
                <w:rFonts w:ascii="David" w:hAnsi="David" w:cs="David"/>
                <w:b/>
                <w:bCs/>
                <w:rtl/>
              </w:rPr>
            </w:pPr>
          </w:p>
        </w:tc>
        <w:tc>
          <w:tcPr>
            <w:tcW w:w="567" w:type="dxa"/>
          </w:tcPr>
          <w:p w14:paraId="393DB10B"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EBDD36F" w14:textId="77777777" w:rsidR="005213C4" w:rsidRDefault="005213C4" w:rsidP="00075844">
            <w:pPr>
              <w:pStyle w:val="afa"/>
              <w:ind w:left="0"/>
              <w:jc w:val="center"/>
              <w:rPr>
                <w:rFonts w:ascii="David" w:hAnsi="David" w:cs="David"/>
                <w:b/>
                <w:bCs/>
                <w:rtl/>
              </w:rPr>
            </w:pPr>
          </w:p>
        </w:tc>
      </w:tr>
      <w:tr w:rsidR="005213C4" w14:paraId="201B7632" w14:textId="77777777" w:rsidTr="00075844">
        <w:trPr>
          <w:trHeight w:val="273"/>
          <w:jc w:val="center"/>
        </w:trPr>
        <w:tc>
          <w:tcPr>
            <w:tcW w:w="2979" w:type="dxa"/>
            <w:tcBorders>
              <w:top w:val="single" w:sz="4" w:space="0" w:color="auto"/>
            </w:tcBorders>
          </w:tcPr>
          <w:p w14:paraId="72F2C546"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6686FD9F"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63BCABE1"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581ABEE3"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1519F6BD"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8922538" w14:textId="77777777" w:rsidR="005213C4" w:rsidRDefault="005213C4" w:rsidP="005213C4">
      <w:pPr>
        <w:spacing w:line="360" w:lineRule="auto"/>
        <w:rPr>
          <w:rFonts w:ascii="David" w:hAnsi="David" w:cs="David"/>
          <w:kern w:val="28"/>
          <w:rtl/>
        </w:rPr>
      </w:pPr>
    </w:p>
    <w:p w14:paraId="79AAB30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24A20927" w14:textId="77777777" w:rsidR="00027327" w:rsidRDefault="00027327" w:rsidP="00027327">
      <w:pPr>
        <w:bidi w:val="0"/>
        <w:spacing w:before="200" w:after="200" w:line="276" w:lineRule="auto"/>
        <w:rPr>
          <w:rFonts w:ascii="David" w:hAnsi="David" w:cs="David"/>
          <w:b/>
          <w:bCs/>
          <w:caps/>
          <w:sz w:val="32"/>
          <w:szCs w:val="32"/>
          <w:u w:val="single"/>
        </w:rPr>
      </w:pPr>
    </w:p>
    <w:p w14:paraId="7745E446" w14:textId="77777777" w:rsidR="00C5305F" w:rsidRPr="00E85C30" w:rsidRDefault="00C5305F" w:rsidP="00075844">
      <w:pPr>
        <w:pStyle w:val="25"/>
        <w:jc w:val="center"/>
        <w:rPr>
          <w:rFonts w:ascii="David" w:hAnsi="David" w:cs="David"/>
          <w:spacing w:val="0"/>
          <w:u w:val="single"/>
          <w:rtl/>
        </w:rPr>
      </w:pPr>
      <w:bookmarkStart w:id="158"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57"/>
      <w:bookmarkEnd w:id="158"/>
    </w:p>
    <w:p w14:paraId="4F5339BB" w14:textId="77777777" w:rsidR="00F24FF4" w:rsidRPr="00A855F9" w:rsidRDefault="00F24FF4" w:rsidP="00F24FF4">
      <w:pPr>
        <w:jc w:val="center"/>
        <w:rPr>
          <w:rFonts w:ascii="David" w:hAnsi="David" w:cs="David"/>
          <w:highlight w:val="yellow"/>
          <w:rtl/>
        </w:rPr>
      </w:pPr>
    </w:p>
    <w:p w14:paraId="46DA8EC7"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49A44BF3" w14:textId="77777777" w:rsidR="00F24FF4" w:rsidRPr="00A855F9" w:rsidRDefault="00F24FF4" w:rsidP="00F24FF4">
      <w:pPr>
        <w:rPr>
          <w:rFonts w:ascii="David" w:hAnsi="David" w:cs="David"/>
          <w:rtl/>
        </w:rPr>
      </w:pPr>
    </w:p>
    <w:p w14:paraId="3F027315" w14:textId="77777777"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14:paraId="5C05C33F" w14:textId="77777777" w:rsidR="005D573E" w:rsidRPr="00A855F9" w:rsidRDefault="005D573E" w:rsidP="005D573E">
      <w:pPr>
        <w:jc w:val="center"/>
        <w:rPr>
          <w:rFonts w:ascii="David" w:hAnsi="David" w:cs="David"/>
          <w:u w:val="single"/>
          <w:rtl/>
        </w:rPr>
      </w:pPr>
    </w:p>
    <w:p w14:paraId="642020D3" w14:textId="77777777" w:rsidR="000C663B" w:rsidRPr="00A855F9" w:rsidRDefault="000C663B" w:rsidP="005D573E">
      <w:pPr>
        <w:jc w:val="center"/>
        <w:rPr>
          <w:rFonts w:ascii="David" w:hAnsi="David" w:cs="David"/>
          <w:u w:val="single"/>
          <w:rtl/>
        </w:rPr>
      </w:pPr>
    </w:p>
    <w:p w14:paraId="3F982FCB"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C6E6339" w14:textId="77777777"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41E171CD"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00D79520" w14:textId="77777777" w:rsidR="002A5A84" w:rsidRPr="00A855F9" w:rsidRDefault="002A5A84" w:rsidP="002A5A84">
      <w:pPr>
        <w:pStyle w:val="afa"/>
        <w:jc w:val="both"/>
        <w:rPr>
          <w:rFonts w:ascii="David" w:hAnsi="David" w:cs="David"/>
        </w:rPr>
      </w:pPr>
    </w:p>
    <w:p w14:paraId="6980A352"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0396C8E3" w14:textId="77777777" w:rsidTr="00415871">
        <w:trPr>
          <w:trHeight w:val="689"/>
        </w:trPr>
        <w:tc>
          <w:tcPr>
            <w:tcW w:w="2413" w:type="dxa"/>
            <w:tcBorders>
              <w:bottom w:val="single" w:sz="4" w:space="0" w:color="auto"/>
            </w:tcBorders>
          </w:tcPr>
          <w:p w14:paraId="07067190" w14:textId="77777777" w:rsidR="00FD62EA" w:rsidRDefault="00FD62EA" w:rsidP="00C027CF">
            <w:pPr>
              <w:pStyle w:val="afa"/>
              <w:ind w:left="0"/>
              <w:jc w:val="center"/>
              <w:rPr>
                <w:rFonts w:ascii="David" w:hAnsi="David" w:cs="David"/>
                <w:b/>
                <w:bCs/>
                <w:rtl/>
              </w:rPr>
            </w:pPr>
          </w:p>
        </w:tc>
        <w:tc>
          <w:tcPr>
            <w:tcW w:w="438" w:type="dxa"/>
          </w:tcPr>
          <w:p w14:paraId="1D3F480E"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1FBBF10B" w14:textId="77777777" w:rsidR="00FD62EA" w:rsidRDefault="00FD62EA" w:rsidP="00C027CF">
            <w:pPr>
              <w:pStyle w:val="afa"/>
              <w:ind w:left="0"/>
              <w:jc w:val="center"/>
              <w:rPr>
                <w:rFonts w:ascii="David" w:hAnsi="David" w:cs="David"/>
                <w:b/>
                <w:bCs/>
                <w:rtl/>
              </w:rPr>
            </w:pPr>
          </w:p>
        </w:tc>
        <w:tc>
          <w:tcPr>
            <w:tcW w:w="567" w:type="dxa"/>
          </w:tcPr>
          <w:p w14:paraId="081AF011"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0C787114" w14:textId="77777777" w:rsidR="00FD62EA" w:rsidRDefault="00FD62EA" w:rsidP="00C027CF">
            <w:pPr>
              <w:pStyle w:val="afa"/>
              <w:ind w:left="0"/>
              <w:jc w:val="center"/>
              <w:rPr>
                <w:rFonts w:ascii="David" w:hAnsi="David" w:cs="David"/>
                <w:b/>
                <w:bCs/>
                <w:rtl/>
              </w:rPr>
            </w:pPr>
          </w:p>
        </w:tc>
      </w:tr>
      <w:tr w:rsidR="00FD62EA" w14:paraId="2EEFB4A5" w14:textId="77777777" w:rsidTr="00415871">
        <w:trPr>
          <w:trHeight w:val="273"/>
        </w:trPr>
        <w:tc>
          <w:tcPr>
            <w:tcW w:w="2413" w:type="dxa"/>
            <w:tcBorders>
              <w:top w:val="single" w:sz="4" w:space="0" w:color="auto"/>
            </w:tcBorders>
          </w:tcPr>
          <w:p w14:paraId="4AA55DEB"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510D5B7"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31E3A30D"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04F2EDD6"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769AE27C"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CF1F2B0" w14:textId="77777777" w:rsidR="00FD62EA" w:rsidRPr="00A855F9" w:rsidRDefault="00FD62EA" w:rsidP="00C027CF">
      <w:pPr>
        <w:pStyle w:val="afa"/>
        <w:jc w:val="center"/>
        <w:rPr>
          <w:rFonts w:ascii="David" w:hAnsi="David" w:cs="David"/>
          <w:b/>
          <w:bCs/>
          <w:rtl/>
        </w:rPr>
      </w:pPr>
    </w:p>
    <w:p w14:paraId="28F80E20" w14:textId="77777777" w:rsidR="00DC6EF0" w:rsidRPr="00A855F9" w:rsidRDefault="00DC6EF0" w:rsidP="00C027CF">
      <w:pPr>
        <w:pStyle w:val="afa"/>
        <w:rPr>
          <w:rFonts w:ascii="David" w:hAnsi="David" w:cs="David"/>
          <w:u w:val="single"/>
          <w:rtl/>
        </w:rPr>
      </w:pPr>
    </w:p>
    <w:p w14:paraId="4F42A057"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222BB047" w14:textId="77777777" w:rsidTr="00480BB5">
        <w:trPr>
          <w:trHeight w:val="429"/>
        </w:trPr>
        <w:tc>
          <w:tcPr>
            <w:tcW w:w="2413" w:type="dxa"/>
            <w:tcBorders>
              <w:bottom w:val="single" w:sz="4" w:space="0" w:color="auto"/>
            </w:tcBorders>
          </w:tcPr>
          <w:p w14:paraId="4A0E04B8" w14:textId="77777777" w:rsidR="00480BB5" w:rsidRDefault="00480BB5" w:rsidP="00480BB5">
            <w:pPr>
              <w:pStyle w:val="afa"/>
              <w:ind w:left="0"/>
              <w:jc w:val="center"/>
              <w:rPr>
                <w:rFonts w:ascii="David" w:hAnsi="David" w:cs="David"/>
                <w:b/>
                <w:bCs/>
                <w:rtl/>
              </w:rPr>
            </w:pPr>
          </w:p>
        </w:tc>
        <w:tc>
          <w:tcPr>
            <w:tcW w:w="438" w:type="dxa"/>
          </w:tcPr>
          <w:p w14:paraId="16D7DBE4"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21B7385" w14:textId="77777777" w:rsidR="00480BB5" w:rsidRDefault="00480BB5" w:rsidP="00480BB5">
            <w:pPr>
              <w:pStyle w:val="afa"/>
              <w:ind w:left="0"/>
              <w:jc w:val="center"/>
              <w:rPr>
                <w:rFonts w:ascii="David" w:hAnsi="David" w:cs="David"/>
                <w:b/>
                <w:bCs/>
                <w:rtl/>
              </w:rPr>
            </w:pPr>
          </w:p>
        </w:tc>
      </w:tr>
      <w:tr w:rsidR="00480BB5" w14:paraId="3A7D7B1E" w14:textId="77777777" w:rsidTr="007C32A9">
        <w:trPr>
          <w:trHeight w:val="273"/>
        </w:trPr>
        <w:tc>
          <w:tcPr>
            <w:tcW w:w="2413" w:type="dxa"/>
            <w:tcBorders>
              <w:top w:val="single" w:sz="4" w:space="0" w:color="auto"/>
            </w:tcBorders>
          </w:tcPr>
          <w:p w14:paraId="01164A1F"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4F262ED3"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06DF2AE6"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1AB99379" w14:textId="77777777" w:rsidTr="007C32A9">
        <w:trPr>
          <w:trHeight w:val="273"/>
        </w:trPr>
        <w:tc>
          <w:tcPr>
            <w:tcW w:w="2413" w:type="dxa"/>
            <w:tcBorders>
              <w:bottom w:val="single" w:sz="4" w:space="0" w:color="auto"/>
            </w:tcBorders>
          </w:tcPr>
          <w:p w14:paraId="7AE90543" w14:textId="77777777" w:rsidR="00360D75" w:rsidRDefault="00360D75" w:rsidP="00480BB5">
            <w:pPr>
              <w:pStyle w:val="afa"/>
              <w:ind w:left="0"/>
              <w:jc w:val="center"/>
              <w:rPr>
                <w:rFonts w:ascii="David" w:hAnsi="David" w:cs="David"/>
                <w:b/>
                <w:bCs/>
                <w:rtl/>
              </w:rPr>
            </w:pPr>
          </w:p>
        </w:tc>
        <w:tc>
          <w:tcPr>
            <w:tcW w:w="438" w:type="dxa"/>
          </w:tcPr>
          <w:p w14:paraId="587BD399"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17182F4" w14:textId="77777777" w:rsidR="00360D75" w:rsidRDefault="00360D75" w:rsidP="00480BB5">
            <w:pPr>
              <w:pStyle w:val="afa"/>
              <w:ind w:left="0"/>
              <w:jc w:val="center"/>
              <w:rPr>
                <w:rFonts w:ascii="David" w:hAnsi="David" w:cs="David"/>
                <w:b/>
                <w:bCs/>
                <w:rtl/>
              </w:rPr>
            </w:pPr>
          </w:p>
        </w:tc>
      </w:tr>
      <w:tr w:rsidR="00360D75" w14:paraId="17521B5B" w14:textId="77777777" w:rsidTr="007C32A9">
        <w:trPr>
          <w:trHeight w:val="273"/>
        </w:trPr>
        <w:tc>
          <w:tcPr>
            <w:tcW w:w="2413" w:type="dxa"/>
            <w:tcBorders>
              <w:top w:val="single" w:sz="4" w:space="0" w:color="auto"/>
            </w:tcBorders>
          </w:tcPr>
          <w:p w14:paraId="5C5B51B6"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365A9B45"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D036BF9"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43F03B1D" w14:textId="77777777" w:rsidR="00480BB5" w:rsidRPr="00A855F9" w:rsidRDefault="00480BB5" w:rsidP="00C027CF">
      <w:pPr>
        <w:pStyle w:val="afa"/>
        <w:rPr>
          <w:rFonts w:ascii="David" w:hAnsi="David" w:cs="David"/>
          <w:u w:val="single"/>
          <w:rtl/>
        </w:rPr>
      </w:pPr>
    </w:p>
    <w:p w14:paraId="7218A531" w14:textId="77777777" w:rsidR="00AD6DCE" w:rsidRPr="00A855F9" w:rsidRDefault="00AD6DCE" w:rsidP="00AD6DCE">
      <w:pPr>
        <w:pStyle w:val="afa"/>
        <w:jc w:val="both"/>
        <w:rPr>
          <w:rFonts w:ascii="David" w:hAnsi="David" w:cs="David"/>
          <w:rtl/>
        </w:rPr>
      </w:pPr>
    </w:p>
    <w:p w14:paraId="36864AF4" w14:textId="77777777" w:rsidR="005D573E" w:rsidRPr="00A855F9" w:rsidRDefault="005D573E" w:rsidP="00F24FF4">
      <w:pPr>
        <w:rPr>
          <w:rFonts w:ascii="David" w:hAnsi="David" w:cs="David"/>
          <w:b/>
          <w:bCs/>
          <w:u w:val="single"/>
          <w:rtl/>
        </w:rPr>
      </w:pPr>
    </w:p>
    <w:p w14:paraId="58F639B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9123CAF" w14:textId="77777777" w:rsidR="00F24FF4" w:rsidRPr="00A855F9" w:rsidRDefault="00F24FF4" w:rsidP="00F24FF4">
      <w:pPr>
        <w:rPr>
          <w:rFonts w:ascii="David" w:hAnsi="David" w:cs="David"/>
          <w:rtl/>
        </w:rPr>
      </w:pPr>
    </w:p>
    <w:p w14:paraId="4BAEFFC8" w14:textId="77777777" w:rsidR="00F24FF4" w:rsidRPr="00A855F9" w:rsidRDefault="00F24FF4" w:rsidP="00F24FF4">
      <w:pPr>
        <w:rPr>
          <w:rFonts w:ascii="David" w:hAnsi="David" w:cs="David"/>
          <w:rtl/>
        </w:rPr>
      </w:pPr>
    </w:p>
    <w:p w14:paraId="13977F64"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FEC9BD"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0A8E2A29"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AF419D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1906117" w14:textId="77777777" w:rsidR="00F24FF4" w:rsidRPr="00A855F9" w:rsidRDefault="00F24FF4" w:rsidP="00F24FF4">
      <w:pPr>
        <w:rPr>
          <w:rFonts w:ascii="David" w:hAnsi="David" w:cs="David"/>
          <w:rtl/>
        </w:rPr>
      </w:pPr>
    </w:p>
    <w:p w14:paraId="2AE97F3B" w14:textId="77777777" w:rsidR="00F24FF4" w:rsidRPr="00A855F9" w:rsidRDefault="00F24FF4" w:rsidP="00F24FF4">
      <w:pPr>
        <w:jc w:val="center"/>
        <w:rPr>
          <w:rFonts w:ascii="David" w:hAnsi="David" w:cs="David"/>
          <w:b/>
          <w:bCs/>
          <w:rtl/>
        </w:rPr>
      </w:pPr>
    </w:p>
    <w:p w14:paraId="5AC2C60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7D342B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156E9100" w14:textId="77777777" w:rsidTr="00FD62EA">
        <w:trPr>
          <w:trHeight w:val="689"/>
        </w:trPr>
        <w:tc>
          <w:tcPr>
            <w:tcW w:w="2413" w:type="dxa"/>
            <w:tcBorders>
              <w:bottom w:val="single" w:sz="4" w:space="0" w:color="auto"/>
            </w:tcBorders>
          </w:tcPr>
          <w:p w14:paraId="557C4E9C" w14:textId="77777777" w:rsidR="00FD62EA" w:rsidRDefault="00FD62EA" w:rsidP="00FD62EA">
            <w:pPr>
              <w:pStyle w:val="afa"/>
              <w:ind w:left="0"/>
              <w:jc w:val="center"/>
              <w:rPr>
                <w:rFonts w:ascii="David" w:hAnsi="David" w:cs="David"/>
                <w:b/>
                <w:bCs/>
                <w:rtl/>
              </w:rPr>
            </w:pPr>
          </w:p>
        </w:tc>
        <w:tc>
          <w:tcPr>
            <w:tcW w:w="438" w:type="dxa"/>
          </w:tcPr>
          <w:p w14:paraId="1CE08A85"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D2ECD9B" w14:textId="77777777" w:rsidR="00FD62EA" w:rsidRDefault="00FD62EA" w:rsidP="00FD62EA">
            <w:pPr>
              <w:pStyle w:val="afa"/>
              <w:ind w:left="0"/>
              <w:jc w:val="center"/>
              <w:rPr>
                <w:rFonts w:ascii="David" w:hAnsi="David" w:cs="David"/>
                <w:b/>
                <w:bCs/>
                <w:rtl/>
              </w:rPr>
            </w:pPr>
          </w:p>
        </w:tc>
        <w:tc>
          <w:tcPr>
            <w:tcW w:w="567" w:type="dxa"/>
          </w:tcPr>
          <w:p w14:paraId="3792A37A"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F965604" w14:textId="77777777" w:rsidR="00FD62EA" w:rsidRDefault="00FD62EA" w:rsidP="00FD62EA">
            <w:pPr>
              <w:pStyle w:val="afa"/>
              <w:ind w:left="0"/>
              <w:jc w:val="center"/>
              <w:rPr>
                <w:rFonts w:ascii="David" w:hAnsi="David" w:cs="David"/>
                <w:b/>
                <w:bCs/>
                <w:rtl/>
              </w:rPr>
            </w:pPr>
          </w:p>
        </w:tc>
      </w:tr>
      <w:tr w:rsidR="00FD62EA" w14:paraId="49FD2FE4" w14:textId="77777777" w:rsidTr="00FD62EA">
        <w:trPr>
          <w:trHeight w:val="273"/>
        </w:trPr>
        <w:tc>
          <w:tcPr>
            <w:tcW w:w="2413" w:type="dxa"/>
            <w:tcBorders>
              <w:top w:val="single" w:sz="4" w:space="0" w:color="auto"/>
            </w:tcBorders>
          </w:tcPr>
          <w:p w14:paraId="4DBD73A8"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780AD8E2"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532F42AC"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571DA1F7"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6DB66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1230BE8" w14:textId="77777777" w:rsidR="00FD62EA" w:rsidRPr="00A855F9" w:rsidRDefault="00FD62EA" w:rsidP="00F24FF4">
      <w:pPr>
        <w:jc w:val="center"/>
        <w:rPr>
          <w:rFonts w:ascii="David" w:hAnsi="David" w:cs="David"/>
          <w:b/>
          <w:bCs/>
          <w:rtl/>
        </w:rPr>
      </w:pPr>
    </w:p>
    <w:p w14:paraId="088C811A" w14:textId="77777777" w:rsidR="00F24FF4" w:rsidRPr="00A855F9" w:rsidRDefault="00F24FF4" w:rsidP="00F24FF4">
      <w:pPr>
        <w:rPr>
          <w:rFonts w:ascii="David" w:hAnsi="David" w:cs="David"/>
          <w:b/>
          <w:bCs/>
          <w:rtl/>
        </w:rPr>
      </w:pPr>
    </w:p>
    <w:p w14:paraId="1141704E" w14:textId="77777777"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14:paraId="167E1A1C" w14:textId="77777777" w:rsidR="009D65A5" w:rsidRPr="00A855F9" w:rsidRDefault="009D65A5" w:rsidP="009D65A5">
      <w:pPr>
        <w:rPr>
          <w:rFonts w:ascii="David" w:hAnsi="David" w:cs="David"/>
          <w:rtl/>
        </w:rPr>
      </w:pPr>
    </w:p>
    <w:p w14:paraId="7EBC595E" w14:textId="77777777"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14:paraId="1ABD6A01" w14:textId="77777777" w:rsidR="009D65A5" w:rsidRPr="00A855F9" w:rsidRDefault="009D65A5" w:rsidP="009D65A5">
      <w:pPr>
        <w:jc w:val="center"/>
        <w:rPr>
          <w:rFonts w:ascii="David" w:hAnsi="David" w:cs="David"/>
          <w:u w:val="single"/>
          <w:rtl/>
        </w:rPr>
      </w:pPr>
    </w:p>
    <w:p w14:paraId="6F986FC4" w14:textId="77777777" w:rsidR="009D65A5" w:rsidRPr="00A855F9" w:rsidRDefault="009D65A5" w:rsidP="009D65A5">
      <w:pPr>
        <w:jc w:val="center"/>
        <w:rPr>
          <w:rFonts w:ascii="David" w:hAnsi="David" w:cs="David"/>
          <w:u w:val="single"/>
          <w:rtl/>
        </w:rPr>
      </w:pPr>
    </w:p>
    <w:p w14:paraId="4604B660" w14:textId="77777777"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DD56A99" w14:textId="77777777"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6754BC" w14:textId="77777777"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7A2A9260" w14:textId="77777777" w:rsidR="009D65A5" w:rsidRPr="00A855F9" w:rsidRDefault="009D65A5" w:rsidP="009D65A5">
      <w:pPr>
        <w:pStyle w:val="afa"/>
        <w:jc w:val="both"/>
        <w:rPr>
          <w:rFonts w:ascii="David" w:hAnsi="David" w:cs="David"/>
        </w:rPr>
      </w:pPr>
    </w:p>
    <w:p w14:paraId="4E3E6429" w14:textId="77777777"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D4A9CD1" w14:textId="77777777" w:rsidTr="00BA0268">
        <w:trPr>
          <w:trHeight w:val="689"/>
        </w:trPr>
        <w:tc>
          <w:tcPr>
            <w:tcW w:w="2413" w:type="dxa"/>
            <w:tcBorders>
              <w:bottom w:val="single" w:sz="4" w:space="0" w:color="auto"/>
            </w:tcBorders>
          </w:tcPr>
          <w:p w14:paraId="4A955954" w14:textId="77777777" w:rsidR="009D65A5" w:rsidRDefault="009D65A5" w:rsidP="00BA0268">
            <w:pPr>
              <w:pStyle w:val="afa"/>
              <w:ind w:left="0"/>
              <w:jc w:val="center"/>
              <w:rPr>
                <w:rFonts w:ascii="David" w:hAnsi="David" w:cs="David"/>
                <w:b/>
                <w:bCs/>
                <w:rtl/>
              </w:rPr>
            </w:pPr>
          </w:p>
        </w:tc>
        <w:tc>
          <w:tcPr>
            <w:tcW w:w="438" w:type="dxa"/>
          </w:tcPr>
          <w:p w14:paraId="5E90BC96"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19FB4DC" w14:textId="77777777" w:rsidR="009D65A5" w:rsidRDefault="009D65A5" w:rsidP="00BA0268">
            <w:pPr>
              <w:pStyle w:val="afa"/>
              <w:ind w:left="0"/>
              <w:jc w:val="center"/>
              <w:rPr>
                <w:rFonts w:ascii="David" w:hAnsi="David" w:cs="David"/>
                <w:b/>
                <w:bCs/>
                <w:rtl/>
              </w:rPr>
            </w:pPr>
          </w:p>
        </w:tc>
        <w:tc>
          <w:tcPr>
            <w:tcW w:w="567" w:type="dxa"/>
          </w:tcPr>
          <w:p w14:paraId="16EA4B1E"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355086A8" w14:textId="77777777" w:rsidR="009D65A5" w:rsidRDefault="009D65A5" w:rsidP="00BA0268">
            <w:pPr>
              <w:pStyle w:val="afa"/>
              <w:ind w:left="0"/>
              <w:jc w:val="center"/>
              <w:rPr>
                <w:rFonts w:ascii="David" w:hAnsi="David" w:cs="David"/>
                <w:b/>
                <w:bCs/>
                <w:rtl/>
              </w:rPr>
            </w:pPr>
          </w:p>
        </w:tc>
      </w:tr>
      <w:tr w:rsidR="009D65A5" w14:paraId="688AC7F5" w14:textId="77777777" w:rsidTr="00BA0268">
        <w:trPr>
          <w:trHeight w:val="273"/>
        </w:trPr>
        <w:tc>
          <w:tcPr>
            <w:tcW w:w="2413" w:type="dxa"/>
            <w:tcBorders>
              <w:top w:val="single" w:sz="4" w:space="0" w:color="auto"/>
            </w:tcBorders>
          </w:tcPr>
          <w:p w14:paraId="626EEA32" w14:textId="77777777"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14:paraId="541B6C23"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3B104ABD"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7B100E32"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1FD96B1"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F260308" w14:textId="77777777" w:rsidR="009D65A5" w:rsidRPr="00A855F9" w:rsidRDefault="009D65A5" w:rsidP="009D65A5">
      <w:pPr>
        <w:pStyle w:val="afa"/>
        <w:jc w:val="center"/>
        <w:rPr>
          <w:rFonts w:ascii="David" w:hAnsi="David" w:cs="David"/>
          <w:b/>
          <w:bCs/>
          <w:rtl/>
        </w:rPr>
      </w:pPr>
    </w:p>
    <w:p w14:paraId="604F1B80" w14:textId="77777777" w:rsidR="009D65A5" w:rsidRPr="00A855F9" w:rsidRDefault="009D65A5" w:rsidP="009D65A5">
      <w:pPr>
        <w:pStyle w:val="afa"/>
        <w:rPr>
          <w:rFonts w:ascii="David" w:hAnsi="David" w:cs="David"/>
          <w:u w:val="single"/>
          <w:rtl/>
        </w:rPr>
      </w:pPr>
    </w:p>
    <w:p w14:paraId="55DEF649" w14:textId="77777777"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14:paraId="53C1911F" w14:textId="77777777" w:rsidTr="00BA0268">
        <w:trPr>
          <w:trHeight w:val="429"/>
        </w:trPr>
        <w:tc>
          <w:tcPr>
            <w:tcW w:w="2413" w:type="dxa"/>
            <w:tcBorders>
              <w:bottom w:val="single" w:sz="4" w:space="0" w:color="auto"/>
            </w:tcBorders>
          </w:tcPr>
          <w:p w14:paraId="659B20DD" w14:textId="77777777" w:rsidR="009D65A5" w:rsidRDefault="009D65A5" w:rsidP="00BA0268">
            <w:pPr>
              <w:pStyle w:val="afa"/>
              <w:ind w:left="0"/>
              <w:jc w:val="center"/>
              <w:rPr>
                <w:rFonts w:ascii="David" w:hAnsi="David" w:cs="David"/>
                <w:b/>
                <w:bCs/>
                <w:rtl/>
              </w:rPr>
            </w:pPr>
          </w:p>
        </w:tc>
        <w:tc>
          <w:tcPr>
            <w:tcW w:w="438" w:type="dxa"/>
          </w:tcPr>
          <w:p w14:paraId="0B48B008"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E95CC0A" w14:textId="77777777" w:rsidR="009D65A5" w:rsidRDefault="009D65A5" w:rsidP="00BA0268">
            <w:pPr>
              <w:pStyle w:val="afa"/>
              <w:ind w:left="0"/>
              <w:jc w:val="center"/>
              <w:rPr>
                <w:rFonts w:ascii="David" w:hAnsi="David" w:cs="David"/>
                <w:b/>
                <w:bCs/>
                <w:rtl/>
              </w:rPr>
            </w:pPr>
          </w:p>
        </w:tc>
      </w:tr>
      <w:tr w:rsidR="009D65A5" w14:paraId="28FF54A5" w14:textId="77777777" w:rsidTr="00BA0268">
        <w:trPr>
          <w:trHeight w:val="273"/>
        </w:trPr>
        <w:tc>
          <w:tcPr>
            <w:tcW w:w="2413" w:type="dxa"/>
            <w:tcBorders>
              <w:top w:val="single" w:sz="4" w:space="0" w:color="auto"/>
            </w:tcBorders>
          </w:tcPr>
          <w:p w14:paraId="43E924E8"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6239BF88"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5C75A9C8"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14:paraId="71CBF8EB" w14:textId="77777777" w:rsidTr="00BA0268">
        <w:trPr>
          <w:trHeight w:val="273"/>
        </w:trPr>
        <w:tc>
          <w:tcPr>
            <w:tcW w:w="2413" w:type="dxa"/>
            <w:tcBorders>
              <w:bottom w:val="single" w:sz="4" w:space="0" w:color="auto"/>
            </w:tcBorders>
          </w:tcPr>
          <w:p w14:paraId="665F0280" w14:textId="77777777" w:rsidR="009D65A5" w:rsidRDefault="009D65A5" w:rsidP="00BA0268">
            <w:pPr>
              <w:pStyle w:val="afa"/>
              <w:ind w:left="0"/>
              <w:jc w:val="center"/>
              <w:rPr>
                <w:rFonts w:ascii="David" w:hAnsi="David" w:cs="David"/>
                <w:b/>
                <w:bCs/>
                <w:rtl/>
              </w:rPr>
            </w:pPr>
          </w:p>
        </w:tc>
        <w:tc>
          <w:tcPr>
            <w:tcW w:w="438" w:type="dxa"/>
          </w:tcPr>
          <w:p w14:paraId="65EFCA0E"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3B2767F5" w14:textId="77777777" w:rsidR="009D65A5" w:rsidRDefault="009D65A5" w:rsidP="00BA0268">
            <w:pPr>
              <w:pStyle w:val="afa"/>
              <w:ind w:left="0"/>
              <w:jc w:val="center"/>
              <w:rPr>
                <w:rFonts w:ascii="David" w:hAnsi="David" w:cs="David"/>
                <w:b/>
                <w:bCs/>
                <w:rtl/>
              </w:rPr>
            </w:pPr>
          </w:p>
        </w:tc>
      </w:tr>
      <w:tr w:rsidR="009D65A5" w14:paraId="2CF66C8B" w14:textId="77777777" w:rsidTr="00BA0268">
        <w:trPr>
          <w:trHeight w:val="273"/>
        </w:trPr>
        <w:tc>
          <w:tcPr>
            <w:tcW w:w="2413" w:type="dxa"/>
            <w:tcBorders>
              <w:top w:val="single" w:sz="4" w:space="0" w:color="auto"/>
            </w:tcBorders>
          </w:tcPr>
          <w:p w14:paraId="3919442F"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19599FCF"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1E548EC9"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14:paraId="04AEDAD4" w14:textId="77777777" w:rsidR="009D65A5" w:rsidRPr="00A855F9" w:rsidRDefault="009D65A5" w:rsidP="009D65A5">
      <w:pPr>
        <w:pStyle w:val="afa"/>
        <w:rPr>
          <w:rFonts w:ascii="David" w:hAnsi="David" w:cs="David"/>
          <w:u w:val="single"/>
          <w:rtl/>
        </w:rPr>
      </w:pPr>
    </w:p>
    <w:p w14:paraId="430DB1AF" w14:textId="77777777" w:rsidR="009D65A5" w:rsidRPr="00A855F9" w:rsidRDefault="009D65A5" w:rsidP="009D65A5">
      <w:pPr>
        <w:pStyle w:val="afa"/>
        <w:jc w:val="both"/>
        <w:rPr>
          <w:rFonts w:ascii="David" w:hAnsi="David" w:cs="David"/>
          <w:rtl/>
        </w:rPr>
      </w:pPr>
    </w:p>
    <w:p w14:paraId="7F666907" w14:textId="77777777" w:rsidR="009D65A5" w:rsidRPr="00A855F9" w:rsidRDefault="009D65A5" w:rsidP="009D65A5">
      <w:pPr>
        <w:rPr>
          <w:rFonts w:ascii="David" w:hAnsi="David" w:cs="David"/>
          <w:b/>
          <w:bCs/>
          <w:u w:val="single"/>
          <w:rtl/>
        </w:rPr>
      </w:pPr>
    </w:p>
    <w:p w14:paraId="16D8254F" w14:textId="77777777"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14:paraId="7D1C1399" w14:textId="77777777" w:rsidR="009D65A5" w:rsidRPr="00A855F9" w:rsidRDefault="009D65A5" w:rsidP="009D65A5">
      <w:pPr>
        <w:rPr>
          <w:rFonts w:ascii="David" w:hAnsi="David" w:cs="David"/>
          <w:rtl/>
        </w:rPr>
      </w:pPr>
    </w:p>
    <w:p w14:paraId="3928D4DC" w14:textId="77777777" w:rsidR="009D65A5" w:rsidRPr="00A855F9" w:rsidRDefault="009D65A5" w:rsidP="009D65A5">
      <w:pPr>
        <w:rPr>
          <w:rFonts w:ascii="David" w:hAnsi="David" w:cs="David"/>
          <w:rtl/>
        </w:rPr>
      </w:pPr>
    </w:p>
    <w:p w14:paraId="6E7AD48F" w14:textId="77777777"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79396D94" w14:textId="77777777"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B2DBBE1" w14:textId="77777777"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48D7CFC" w14:textId="77777777"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130085A6" w14:textId="77777777" w:rsidR="009D65A5" w:rsidRPr="00A855F9" w:rsidRDefault="009D65A5" w:rsidP="009D65A5">
      <w:pPr>
        <w:rPr>
          <w:rFonts w:ascii="David" w:hAnsi="David" w:cs="David"/>
          <w:rtl/>
        </w:rPr>
      </w:pPr>
    </w:p>
    <w:p w14:paraId="1613EA54" w14:textId="77777777" w:rsidR="009D65A5" w:rsidRPr="00A855F9" w:rsidRDefault="009D65A5" w:rsidP="009D65A5">
      <w:pPr>
        <w:jc w:val="center"/>
        <w:rPr>
          <w:rFonts w:ascii="David" w:hAnsi="David" w:cs="David"/>
          <w:b/>
          <w:bCs/>
          <w:rtl/>
        </w:rPr>
      </w:pPr>
    </w:p>
    <w:p w14:paraId="151154C3" w14:textId="77777777"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14:paraId="54ED71D0" w14:textId="77777777"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5F8D33E" w14:textId="77777777" w:rsidTr="00BA0268">
        <w:trPr>
          <w:trHeight w:val="689"/>
        </w:trPr>
        <w:tc>
          <w:tcPr>
            <w:tcW w:w="2413" w:type="dxa"/>
            <w:tcBorders>
              <w:bottom w:val="single" w:sz="4" w:space="0" w:color="auto"/>
            </w:tcBorders>
          </w:tcPr>
          <w:p w14:paraId="34342283" w14:textId="77777777" w:rsidR="009D65A5" w:rsidRDefault="009D65A5" w:rsidP="00BA0268">
            <w:pPr>
              <w:pStyle w:val="afa"/>
              <w:ind w:left="0"/>
              <w:jc w:val="center"/>
              <w:rPr>
                <w:rFonts w:ascii="David" w:hAnsi="David" w:cs="David"/>
                <w:b/>
                <w:bCs/>
                <w:rtl/>
              </w:rPr>
            </w:pPr>
          </w:p>
        </w:tc>
        <w:tc>
          <w:tcPr>
            <w:tcW w:w="438" w:type="dxa"/>
          </w:tcPr>
          <w:p w14:paraId="4F1CCF49"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1F48F93D" w14:textId="77777777" w:rsidR="009D65A5" w:rsidRDefault="009D65A5" w:rsidP="00BA0268">
            <w:pPr>
              <w:pStyle w:val="afa"/>
              <w:ind w:left="0"/>
              <w:jc w:val="center"/>
              <w:rPr>
                <w:rFonts w:ascii="David" w:hAnsi="David" w:cs="David"/>
                <w:b/>
                <w:bCs/>
                <w:rtl/>
              </w:rPr>
            </w:pPr>
          </w:p>
        </w:tc>
        <w:tc>
          <w:tcPr>
            <w:tcW w:w="567" w:type="dxa"/>
          </w:tcPr>
          <w:p w14:paraId="4D8E6B35"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6BB3A61F" w14:textId="77777777" w:rsidR="009D65A5" w:rsidRDefault="009D65A5" w:rsidP="00BA0268">
            <w:pPr>
              <w:pStyle w:val="afa"/>
              <w:ind w:left="0"/>
              <w:jc w:val="center"/>
              <w:rPr>
                <w:rFonts w:ascii="David" w:hAnsi="David" w:cs="David"/>
                <w:b/>
                <w:bCs/>
                <w:rtl/>
              </w:rPr>
            </w:pPr>
          </w:p>
        </w:tc>
      </w:tr>
      <w:tr w:rsidR="009D65A5" w14:paraId="319B491E" w14:textId="77777777" w:rsidTr="00BA0268">
        <w:trPr>
          <w:trHeight w:val="273"/>
        </w:trPr>
        <w:tc>
          <w:tcPr>
            <w:tcW w:w="2413" w:type="dxa"/>
            <w:tcBorders>
              <w:top w:val="single" w:sz="4" w:space="0" w:color="auto"/>
            </w:tcBorders>
          </w:tcPr>
          <w:p w14:paraId="15CCE597" w14:textId="77777777"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14:paraId="70909331"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756BA79F"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3E0A8376"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46213B8"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D50E47C" w14:textId="77777777" w:rsidR="009D65A5" w:rsidRPr="00A855F9" w:rsidRDefault="009D65A5" w:rsidP="009D65A5">
      <w:pPr>
        <w:jc w:val="center"/>
        <w:rPr>
          <w:rFonts w:ascii="David" w:hAnsi="David" w:cs="David"/>
          <w:b/>
          <w:bCs/>
          <w:rtl/>
        </w:rPr>
      </w:pPr>
    </w:p>
    <w:p w14:paraId="135A21B2" w14:textId="77777777" w:rsidR="009D65A5" w:rsidRPr="00A855F9" w:rsidRDefault="009D65A5" w:rsidP="009D65A5">
      <w:pPr>
        <w:rPr>
          <w:rFonts w:ascii="David" w:hAnsi="David" w:cs="David"/>
          <w:b/>
          <w:bCs/>
          <w:rtl/>
        </w:rPr>
      </w:pPr>
    </w:p>
    <w:p w14:paraId="03CB696F" w14:textId="77777777"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14:paraId="2D986A8B" w14:textId="77777777" w:rsidR="00FE462B" w:rsidRPr="00A855F9" w:rsidRDefault="00FE462B">
      <w:pPr>
        <w:bidi w:val="0"/>
        <w:spacing w:before="200" w:after="200" w:line="276" w:lineRule="auto"/>
        <w:rPr>
          <w:rFonts w:ascii="David" w:hAnsi="David" w:cs="David"/>
        </w:rPr>
      </w:pPr>
    </w:p>
    <w:p w14:paraId="4B3C1835"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5B798E8E" w14:textId="77777777" w:rsidR="00F24FF4" w:rsidRPr="00A855F9" w:rsidRDefault="00F24FF4" w:rsidP="00F24FF4">
      <w:pPr>
        <w:rPr>
          <w:rFonts w:ascii="David" w:hAnsi="David" w:cs="David"/>
          <w:rtl/>
        </w:rPr>
      </w:pPr>
    </w:p>
    <w:p w14:paraId="615ECD9A"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0D027BFE" w14:textId="77777777" w:rsidR="00F24FF4" w:rsidRPr="00A855F9" w:rsidRDefault="00F24FF4" w:rsidP="00F24FF4">
      <w:pPr>
        <w:rPr>
          <w:rFonts w:ascii="David" w:hAnsi="David" w:cs="David"/>
          <w:rtl/>
        </w:rPr>
      </w:pPr>
    </w:p>
    <w:p w14:paraId="335B7A18" w14:textId="77777777" w:rsidR="00AA0747" w:rsidRPr="00A855F9" w:rsidRDefault="00AA0747" w:rsidP="00AA0747">
      <w:pPr>
        <w:jc w:val="center"/>
        <w:rPr>
          <w:rFonts w:ascii="David" w:hAnsi="David" w:cs="David"/>
          <w:u w:val="single"/>
          <w:rtl/>
        </w:rPr>
      </w:pPr>
    </w:p>
    <w:p w14:paraId="5767B4BF"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08DEEE9" w14:textId="77777777"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20132D39" w14:textId="77777777"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1ABAAF9D" w14:textId="77777777" w:rsidR="00AA0747" w:rsidRPr="00A855F9" w:rsidRDefault="00AA0747" w:rsidP="00AA0747">
      <w:pPr>
        <w:pStyle w:val="afa"/>
        <w:jc w:val="both"/>
        <w:rPr>
          <w:rFonts w:ascii="David" w:hAnsi="David" w:cs="David"/>
        </w:rPr>
      </w:pPr>
    </w:p>
    <w:p w14:paraId="06EFCD97"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38AECC22"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3972312" w14:textId="77777777" w:rsidTr="00FD62EA">
        <w:trPr>
          <w:trHeight w:val="689"/>
        </w:trPr>
        <w:tc>
          <w:tcPr>
            <w:tcW w:w="2413" w:type="dxa"/>
            <w:tcBorders>
              <w:bottom w:val="single" w:sz="4" w:space="0" w:color="auto"/>
            </w:tcBorders>
          </w:tcPr>
          <w:p w14:paraId="24DA099F" w14:textId="77777777" w:rsidR="00FD62EA" w:rsidRDefault="00FD62EA" w:rsidP="00FD62EA">
            <w:pPr>
              <w:pStyle w:val="afa"/>
              <w:ind w:left="0"/>
              <w:jc w:val="center"/>
              <w:rPr>
                <w:rFonts w:ascii="David" w:hAnsi="David" w:cs="David"/>
                <w:b/>
                <w:bCs/>
                <w:rtl/>
              </w:rPr>
            </w:pPr>
          </w:p>
        </w:tc>
        <w:tc>
          <w:tcPr>
            <w:tcW w:w="438" w:type="dxa"/>
          </w:tcPr>
          <w:p w14:paraId="5BAFE7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64BA305" w14:textId="77777777" w:rsidR="00FD62EA" w:rsidRDefault="00FD62EA" w:rsidP="00FD62EA">
            <w:pPr>
              <w:pStyle w:val="afa"/>
              <w:ind w:left="0"/>
              <w:jc w:val="center"/>
              <w:rPr>
                <w:rFonts w:ascii="David" w:hAnsi="David" w:cs="David"/>
                <w:b/>
                <w:bCs/>
                <w:rtl/>
              </w:rPr>
            </w:pPr>
          </w:p>
        </w:tc>
        <w:tc>
          <w:tcPr>
            <w:tcW w:w="567" w:type="dxa"/>
          </w:tcPr>
          <w:p w14:paraId="1EB9AE31"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45C4A31" w14:textId="77777777" w:rsidR="00FD62EA" w:rsidRDefault="00FD62EA" w:rsidP="00FD62EA">
            <w:pPr>
              <w:pStyle w:val="afa"/>
              <w:ind w:left="0"/>
              <w:jc w:val="center"/>
              <w:rPr>
                <w:rFonts w:ascii="David" w:hAnsi="David" w:cs="David"/>
                <w:b/>
                <w:bCs/>
                <w:rtl/>
              </w:rPr>
            </w:pPr>
          </w:p>
        </w:tc>
      </w:tr>
      <w:tr w:rsidR="00FD62EA" w14:paraId="246FD315" w14:textId="77777777" w:rsidTr="00FD62EA">
        <w:trPr>
          <w:trHeight w:val="273"/>
        </w:trPr>
        <w:tc>
          <w:tcPr>
            <w:tcW w:w="2413" w:type="dxa"/>
            <w:tcBorders>
              <w:top w:val="single" w:sz="4" w:space="0" w:color="auto"/>
            </w:tcBorders>
          </w:tcPr>
          <w:p w14:paraId="0829719D"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38F8421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270D4793"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437FA19A"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12676A90"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71018C04" w14:textId="77777777" w:rsidR="00FD62EA" w:rsidRPr="00A855F9" w:rsidRDefault="00FD62EA" w:rsidP="00AA0747">
      <w:pPr>
        <w:pStyle w:val="afa"/>
        <w:jc w:val="center"/>
        <w:rPr>
          <w:rFonts w:ascii="David" w:hAnsi="David" w:cs="David"/>
          <w:b/>
          <w:bCs/>
          <w:rtl/>
        </w:rPr>
      </w:pPr>
    </w:p>
    <w:p w14:paraId="636568EA"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DFD4053" w14:textId="77777777" w:rsidTr="00AB4AE7">
        <w:trPr>
          <w:trHeight w:val="429"/>
        </w:trPr>
        <w:tc>
          <w:tcPr>
            <w:tcW w:w="2413" w:type="dxa"/>
            <w:tcBorders>
              <w:bottom w:val="single" w:sz="4" w:space="0" w:color="auto"/>
            </w:tcBorders>
          </w:tcPr>
          <w:p w14:paraId="4476D5C3" w14:textId="77777777" w:rsidR="00360D75" w:rsidRDefault="00360D75" w:rsidP="00AB4AE7">
            <w:pPr>
              <w:pStyle w:val="afa"/>
              <w:ind w:left="0"/>
              <w:jc w:val="center"/>
              <w:rPr>
                <w:rFonts w:ascii="David" w:hAnsi="David" w:cs="David"/>
                <w:b/>
                <w:bCs/>
                <w:rtl/>
              </w:rPr>
            </w:pPr>
          </w:p>
        </w:tc>
        <w:tc>
          <w:tcPr>
            <w:tcW w:w="438" w:type="dxa"/>
          </w:tcPr>
          <w:p w14:paraId="1DF3843E"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224EF4E" w14:textId="77777777" w:rsidR="00360D75" w:rsidRDefault="00360D75" w:rsidP="00AB4AE7">
            <w:pPr>
              <w:pStyle w:val="afa"/>
              <w:ind w:left="0"/>
              <w:jc w:val="center"/>
              <w:rPr>
                <w:rFonts w:ascii="David" w:hAnsi="David" w:cs="David"/>
                <w:b/>
                <w:bCs/>
                <w:rtl/>
              </w:rPr>
            </w:pPr>
          </w:p>
        </w:tc>
      </w:tr>
      <w:tr w:rsidR="00360D75" w14:paraId="572FE022" w14:textId="77777777" w:rsidTr="00AB4AE7">
        <w:trPr>
          <w:trHeight w:val="273"/>
        </w:trPr>
        <w:tc>
          <w:tcPr>
            <w:tcW w:w="2413" w:type="dxa"/>
            <w:tcBorders>
              <w:top w:val="single" w:sz="4" w:space="0" w:color="auto"/>
            </w:tcBorders>
          </w:tcPr>
          <w:p w14:paraId="7799AACF"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D3AAE60"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2F40775C"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686AC09F" w14:textId="77777777" w:rsidTr="00AB4AE7">
        <w:trPr>
          <w:trHeight w:val="273"/>
        </w:trPr>
        <w:tc>
          <w:tcPr>
            <w:tcW w:w="2413" w:type="dxa"/>
            <w:tcBorders>
              <w:bottom w:val="single" w:sz="4" w:space="0" w:color="auto"/>
            </w:tcBorders>
          </w:tcPr>
          <w:p w14:paraId="62B65EC7" w14:textId="77777777" w:rsidR="00360D75" w:rsidRDefault="00360D75" w:rsidP="00AB4AE7">
            <w:pPr>
              <w:pStyle w:val="afa"/>
              <w:ind w:left="0"/>
              <w:jc w:val="center"/>
              <w:rPr>
                <w:rFonts w:ascii="David" w:hAnsi="David" w:cs="David"/>
                <w:b/>
                <w:bCs/>
                <w:rtl/>
              </w:rPr>
            </w:pPr>
          </w:p>
        </w:tc>
        <w:tc>
          <w:tcPr>
            <w:tcW w:w="438" w:type="dxa"/>
          </w:tcPr>
          <w:p w14:paraId="095EDDC0"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76DBFFB" w14:textId="77777777" w:rsidR="00360D75" w:rsidRDefault="00360D75" w:rsidP="00AB4AE7">
            <w:pPr>
              <w:pStyle w:val="afa"/>
              <w:ind w:left="0"/>
              <w:jc w:val="center"/>
              <w:rPr>
                <w:rFonts w:ascii="David" w:hAnsi="David" w:cs="David"/>
                <w:b/>
                <w:bCs/>
                <w:rtl/>
              </w:rPr>
            </w:pPr>
          </w:p>
        </w:tc>
      </w:tr>
      <w:tr w:rsidR="00360D75" w14:paraId="6A0B8594" w14:textId="77777777" w:rsidTr="00AB4AE7">
        <w:trPr>
          <w:trHeight w:val="273"/>
        </w:trPr>
        <w:tc>
          <w:tcPr>
            <w:tcW w:w="2413" w:type="dxa"/>
            <w:tcBorders>
              <w:top w:val="single" w:sz="4" w:space="0" w:color="auto"/>
            </w:tcBorders>
          </w:tcPr>
          <w:p w14:paraId="626C75B1"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5EBF0A6"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777BF8FA"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7107B38" w14:textId="77777777" w:rsidR="00360D75" w:rsidRPr="00A855F9" w:rsidRDefault="00360D75" w:rsidP="00AA0747">
      <w:pPr>
        <w:pStyle w:val="afa"/>
        <w:rPr>
          <w:rFonts w:ascii="David" w:hAnsi="David" w:cs="David"/>
          <w:u w:val="single"/>
          <w:rtl/>
        </w:rPr>
      </w:pPr>
    </w:p>
    <w:p w14:paraId="2E54083C" w14:textId="77777777" w:rsidR="00AA0747" w:rsidRPr="00A855F9" w:rsidRDefault="00AA0747" w:rsidP="00F24FF4">
      <w:pPr>
        <w:rPr>
          <w:rFonts w:ascii="David" w:hAnsi="David" w:cs="David"/>
          <w:rtl/>
        </w:rPr>
      </w:pPr>
    </w:p>
    <w:p w14:paraId="68CCA70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0E31CC4F" w14:textId="77777777" w:rsidR="00F24FF4" w:rsidRPr="00A855F9" w:rsidRDefault="00F24FF4" w:rsidP="008A604B">
      <w:pPr>
        <w:jc w:val="center"/>
        <w:rPr>
          <w:rFonts w:ascii="David" w:hAnsi="David" w:cs="David"/>
          <w:rtl/>
        </w:rPr>
      </w:pPr>
    </w:p>
    <w:p w14:paraId="2777AEB8"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768F47"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06366BE"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2069599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49EFC81" w14:textId="77777777" w:rsidR="00F24FF4" w:rsidRPr="00A855F9" w:rsidRDefault="00F24FF4" w:rsidP="00F24FF4">
      <w:pPr>
        <w:rPr>
          <w:rFonts w:ascii="David" w:hAnsi="David" w:cs="David"/>
          <w:rtl/>
        </w:rPr>
      </w:pPr>
    </w:p>
    <w:p w14:paraId="6249A3FF" w14:textId="77777777" w:rsidR="00F24FF4" w:rsidRPr="00A855F9" w:rsidRDefault="00F24FF4" w:rsidP="00F24FF4">
      <w:pPr>
        <w:jc w:val="center"/>
        <w:rPr>
          <w:rFonts w:ascii="David" w:hAnsi="David" w:cs="David"/>
          <w:b/>
          <w:bCs/>
          <w:rtl/>
        </w:rPr>
      </w:pPr>
    </w:p>
    <w:p w14:paraId="3E256440"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B83B355"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29112F6" w14:textId="77777777" w:rsidTr="00FD62EA">
        <w:trPr>
          <w:trHeight w:val="689"/>
        </w:trPr>
        <w:tc>
          <w:tcPr>
            <w:tcW w:w="2413" w:type="dxa"/>
            <w:tcBorders>
              <w:bottom w:val="single" w:sz="4" w:space="0" w:color="auto"/>
            </w:tcBorders>
          </w:tcPr>
          <w:p w14:paraId="468393AD" w14:textId="77777777" w:rsidR="00FD62EA" w:rsidRDefault="00FD62EA" w:rsidP="00FD62EA">
            <w:pPr>
              <w:pStyle w:val="afa"/>
              <w:ind w:left="0"/>
              <w:jc w:val="center"/>
              <w:rPr>
                <w:rFonts w:ascii="David" w:hAnsi="David" w:cs="David"/>
                <w:b/>
                <w:bCs/>
                <w:rtl/>
              </w:rPr>
            </w:pPr>
          </w:p>
        </w:tc>
        <w:tc>
          <w:tcPr>
            <w:tcW w:w="438" w:type="dxa"/>
          </w:tcPr>
          <w:p w14:paraId="40C53ED8"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A08CCFE" w14:textId="77777777" w:rsidR="00FD62EA" w:rsidRDefault="00FD62EA" w:rsidP="00FD62EA">
            <w:pPr>
              <w:pStyle w:val="afa"/>
              <w:ind w:left="0"/>
              <w:jc w:val="center"/>
              <w:rPr>
                <w:rFonts w:ascii="David" w:hAnsi="David" w:cs="David"/>
                <w:b/>
                <w:bCs/>
                <w:rtl/>
              </w:rPr>
            </w:pPr>
          </w:p>
        </w:tc>
        <w:tc>
          <w:tcPr>
            <w:tcW w:w="567" w:type="dxa"/>
          </w:tcPr>
          <w:p w14:paraId="6EAD150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10C5E7A" w14:textId="77777777" w:rsidR="00FD62EA" w:rsidRDefault="00FD62EA" w:rsidP="00FD62EA">
            <w:pPr>
              <w:pStyle w:val="afa"/>
              <w:ind w:left="0"/>
              <w:jc w:val="center"/>
              <w:rPr>
                <w:rFonts w:ascii="David" w:hAnsi="David" w:cs="David"/>
                <w:b/>
                <w:bCs/>
                <w:rtl/>
              </w:rPr>
            </w:pPr>
          </w:p>
        </w:tc>
      </w:tr>
      <w:tr w:rsidR="00FD62EA" w14:paraId="0A852E1F" w14:textId="77777777" w:rsidTr="00FD62EA">
        <w:trPr>
          <w:trHeight w:val="273"/>
        </w:trPr>
        <w:tc>
          <w:tcPr>
            <w:tcW w:w="2413" w:type="dxa"/>
            <w:tcBorders>
              <w:top w:val="single" w:sz="4" w:space="0" w:color="auto"/>
            </w:tcBorders>
          </w:tcPr>
          <w:p w14:paraId="22913A64"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3879D729"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354008A7"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498B074"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0B63E6A"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324704EC" w14:textId="77777777" w:rsidR="00F24FF4" w:rsidRPr="00A855F9" w:rsidRDefault="00F24FF4" w:rsidP="00F24FF4">
      <w:pPr>
        <w:jc w:val="center"/>
        <w:rPr>
          <w:rFonts w:ascii="David" w:hAnsi="David" w:cs="David"/>
          <w:b/>
          <w:bCs/>
          <w:rtl/>
        </w:rPr>
      </w:pPr>
    </w:p>
    <w:p w14:paraId="6994AB45" w14:textId="77777777" w:rsidR="00F24FF4" w:rsidRPr="00A855F9" w:rsidRDefault="00F24FF4" w:rsidP="00F24FF4">
      <w:pPr>
        <w:rPr>
          <w:rFonts w:ascii="David" w:hAnsi="David" w:cs="David"/>
          <w:b/>
          <w:bCs/>
          <w:rtl/>
        </w:rPr>
      </w:pPr>
    </w:p>
    <w:p w14:paraId="077B7898"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6CE22BB" w14:textId="77777777" w:rsidR="00F24FF4" w:rsidRPr="00A855F9" w:rsidRDefault="00F24FF4" w:rsidP="00E3269F">
      <w:pPr>
        <w:rPr>
          <w:rFonts w:ascii="David" w:hAnsi="David" w:cs="David"/>
          <w:sz w:val="32"/>
          <w:szCs w:val="32"/>
          <w:rtl/>
        </w:rPr>
      </w:pPr>
    </w:p>
    <w:p w14:paraId="4D172CA9" w14:textId="77777777" w:rsidR="00FD62EA" w:rsidRPr="00A855F9" w:rsidRDefault="00FD62EA" w:rsidP="00F24FF4">
      <w:pPr>
        <w:jc w:val="center"/>
        <w:rPr>
          <w:rFonts w:ascii="David" w:hAnsi="David" w:cs="David"/>
          <w:b/>
          <w:bCs/>
          <w:rtl/>
        </w:rPr>
      </w:pPr>
    </w:p>
    <w:p w14:paraId="0D19293D" w14:textId="77777777" w:rsidR="00EF1AA7" w:rsidRPr="00E85C30" w:rsidRDefault="00EF1AA7" w:rsidP="00075844">
      <w:pPr>
        <w:pStyle w:val="25"/>
        <w:jc w:val="center"/>
        <w:rPr>
          <w:rFonts w:ascii="David" w:hAnsi="David" w:cs="David"/>
          <w:spacing w:val="0"/>
          <w:u w:val="single"/>
          <w:rtl/>
        </w:rPr>
      </w:pPr>
      <w:bookmarkStart w:id="159" w:name="_Ref90200616"/>
      <w:bookmarkStart w:id="160" w:name="_Toc144754529"/>
      <w:bookmarkStart w:id="161"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59"/>
      <w:bookmarkEnd w:id="160"/>
    </w:p>
    <w:p w14:paraId="194FB479" w14:textId="77777777" w:rsidR="006C6900" w:rsidRDefault="006C6900" w:rsidP="000F0F11">
      <w:pPr>
        <w:spacing w:line="360" w:lineRule="auto"/>
        <w:rPr>
          <w:rFonts w:ascii="David" w:hAnsi="David" w:cs="David"/>
          <w:rtl/>
        </w:rPr>
      </w:pPr>
    </w:p>
    <w:p w14:paraId="21CB38FC" w14:textId="77777777"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14:paraId="0C55E9C7" w14:textId="77777777" w:rsidR="00EF1AA7" w:rsidRDefault="00EF1AA7" w:rsidP="00585689">
      <w:pPr>
        <w:spacing w:line="360" w:lineRule="auto"/>
        <w:jc w:val="both"/>
        <w:rPr>
          <w:rFonts w:ascii="David" w:hAnsi="David" w:cs="David"/>
          <w:rtl/>
        </w:rPr>
      </w:pPr>
    </w:p>
    <w:p w14:paraId="56F61CAE"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43573CC4" w14:textId="77777777" w:rsidTr="00D23237">
        <w:tc>
          <w:tcPr>
            <w:tcW w:w="603" w:type="dxa"/>
            <w:vAlign w:val="center"/>
          </w:tcPr>
          <w:p w14:paraId="3AB7318D"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20F4CF1B"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6ABA1353"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7F84532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127716FA"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7DB9289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478653B9" w14:textId="77777777" w:rsidTr="00D23237">
        <w:tc>
          <w:tcPr>
            <w:tcW w:w="603" w:type="dxa"/>
            <w:vAlign w:val="center"/>
          </w:tcPr>
          <w:p w14:paraId="04C2F443"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462165A3" w14:textId="77777777" w:rsidR="00034CAB" w:rsidRDefault="00034CAB" w:rsidP="00EF1AA7">
            <w:pPr>
              <w:spacing w:line="360" w:lineRule="auto"/>
              <w:rPr>
                <w:rFonts w:ascii="David" w:hAnsi="David" w:cs="David"/>
                <w:rtl/>
              </w:rPr>
            </w:pPr>
          </w:p>
        </w:tc>
        <w:tc>
          <w:tcPr>
            <w:tcW w:w="1452" w:type="dxa"/>
          </w:tcPr>
          <w:p w14:paraId="0A44FA01" w14:textId="77777777" w:rsidR="00034CAB" w:rsidRDefault="00034CAB" w:rsidP="00EF1AA7">
            <w:pPr>
              <w:spacing w:line="360" w:lineRule="auto"/>
              <w:rPr>
                <w:rFonts w:ascii="David" w:hAnsi="David" w:cs="David"/>
                <w:rtl/>
              </w:rPr>
            </w:pPr>
          </w:p>
        </w:tc>
        <w:tc>
          <w:tcPr>
            <w:tcW w:w="2795" w:type="dxa"/>
          </w:tcPr>
          <w:p w14:paraId="1337BF66" w14:textId="77777777" w:rsidR="00034CAB" w:rsidRDefault="00034CAB" w:rsidP="00EF1AA7">
            <w:pPr>
              <w:spacing w:line="360" w:lineRule="auto"/>
              <w:rPr>
                <w:rFonts w:ascii="David" w:hAnsi="David" w:cs="David"/>
                <w:rtl/>
              </w:rPr>
            </w:pPr>
          </w:p>
        </w:tc>
        <w:tc>
          <w:tcPr>
            <w:tcW w:w="1600" w:type="dxa"/>
          </w:tcPr>
          <w:p w14:paraId="5CB66706" w14:textId="77777777" w:rsidR="00034CAB" w:rsidRDefault="00034CAB" w:rsidP="00EF1AA7">
            <w:pPr>
              <w:spacing w:line="360" w:lineRule="auto"/>
              <w:rPr>
                <w:rFonts w:ascii="David" w:hAnsi="David" w:cs="David"/>
                <w:rtl/>
              </w:rPr>
            </w:pPr>
          </w:p>
        </w:tc>
        <w:tc>
          <w:tcPr>
            <w:tcW w:w="1825" w:type="dxa"/>
          </w:tcPr>
          <w:p w14:paraId="5C9B2925" w14:textId="77777777" w:rsidR="00034CAB" w:rsidRDefault="00034CAB" w:rsidP="00EF1AA7">
            <w:pPr>
              <w:spacing w:line="360" w:lineRule="auto"/>
              <w:rPr>
                <w:rFonts w:ascii="David" w:hAnsi="David" w:cs="David"/>
                <w:rtl/>
              </w:rPr>
            </w:pPr>
          </w:p>
        </w:tc>
      </w:tr>
      <w:tr w:rsidR="00034CAB" w14:paraId="4697999F" w14:textId="77777777" w:rsidTr="00D23237">
        <w:tc>
          <w:tcPr>
            <w:tcW w:w="603" w:type="dxa"/>
            <w:vAlign w:val="center"/>
          </w:tcPr>
          <w:p w14:paraId="0746AD89"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3D7C25A1" w14:textId="77777777" w:rsidR="00034CAB" w:rsidRDefault="00034CAB" w:rsidP="00EF1AA7">
            <w:pPr>
              <w:spacing w:line="360" w:lineRule="auto"/>
              <w:rPr>
                <w:rFonts w:ascii="David" w:hAnsi="David" w:cs="David"/>
                <w:rtl/>
              </w:rPr>
            </w:pPr>
          </w:p>
        </w:tc>
        <w:tc>
          <w:tcPr>
            <w:tcW w:w="1452" w:type="dxa"/>
          </w:tcPr>
          <w:p w14:paraId="5EBC688E" w14:textId="77777777" w:rsidR="00034CAB" w:rsidRDefault="00034CAB" w:rsidP="00EF1AA7">
            <w:pPr>
              <w:spacing w:line="360" w:lineRule="auto"/>
              <w:rPr>
                <w:rFonts w:ascii="David" w:hAnsi="David" w:cs="David"/>
                <w:rtl/>
              </w:rPr>
            </w:pPr>
          </w:p>
        </w:tc>
        <w:tc>
          <w:tcPr>
            <w:tcW w:w="2795" w:type="dxa"/>
          </w:tcPr>
          <w:p w14:paraId="7D03EBF8" w14:textId="77777777" w:rsidR="00034CAB" w:rsidRDefault="00034CAB" w:rsidP="00EF1AA7">
            <w:pPr>
              <w:spacing w:line="360" w:lineRule="auto"/>
              <w:rPr>
                <w:rFonts w:ascii="David" w:hAnsi="David" w:cs="David"/>
                <w:rtl/>
              </w:rPr>
            </w:pPr>
          </w:p>
        </w:tc>
        <w:tc>
          <w:tcPr>
            <w:tcW w:w="1600" w:type="dxa"/>
          </w:tcPr>
          <w:p w14:paraId="1A8087E0" w14:textId="77777777" w:rsidR="00034CAB" w:rsidRDefault="00034CAB" w:rsidP="00EF1AA7">
            <w:pPr>
              <w:spacing w:line="360" w:lineRule="auto"/>
              <w:rPr>
                <w:rFonts w:ascii="David" w:hAnsi="David" w:cs="David"/>
                <w:rtl/>
              </w:rPr>
            </w:pPr>
          </w:p>
        </w:tc>
        <w:tc>
          <w:tcPr>
            <w:tcW w:w="1825" w:type="dxa"/>
          </w:tcPr>
          <w:p w14:paraId="4FE95CBD" w14:textId="77777777" w:rsidR="00034CAB" w:rsidRDefault="00034CAB" w:rsidP="00EF1AA7">
            <w:pPr>
              <w:spacing w:line="360" w:lineRule="auto"/>
              <w:rPr>
                <w:rFonts w:ascii="David" w:hAnsi="David" w:cs="David"/>
                <w:rtl/>
              </w:rPr>
            </w:pPr>
          </w:p>
        </w:tc>
      </w:tr>
    </w:tbl>
    <w:p w14:paraId="40ED563B" w14:textId="77777777" w:rsidR="00EF1AA7" w:rsidRDefault="00EF1AA7" w:rsidP="00EF1AA7">
      <w:pPr>
        <w:spacing w:line="360" w:lineRule="auto"/>
        <w:rPr>
          <w:rFonts w:ascii="David" w:hAnsi="David" w:cs="David"/>
          <w:rtl/>
        </w:rPr>
      </w:pPr>
    </w:p>
    <w:p w14:paraId="6C11FD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112FAEEA" w14:textId="77777777" w:rsidTr="003A2345">
        <w:tc>
          <w:tcPr>
            <w:tcW w:w="708" w:type="dxa"/>
            <w:vAlign w:val="center"/>
          </w:tcPr>
          <w:p w14:paraId="093FE92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73DFEDCE"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70B2EEF8"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1B86991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15AC61C6"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6B9B348D" w14:textId="77777777" w:rsidTr="003A2345">
        <w:tc>
          <w:tcPr>
            <w:tcW w:w="708" w:type="dxa"/>
            <w:vAlign w:val="center"/>
          </w:tcPr>
          <w:p w14:paraId="6D561382"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1A374D87" w14:textId="77777777" w:rsidR="003A2345" w:rsidRDefault="003A2345" w:rsidP="00BE34CB">
            <w:pPr>
              <w:spacing w:line="360" w:lineRule="auto"/>
              <w:rPr>
                <w:rFonts w:ascii="David" w:hAnsi="David" w:cs="David"/>
                <w:rtl/>
              </w:rPr>
            </w:pPr>
          </w:p>
        </w:tc>
        <w:tc>
          <w:tcPr>
            <w:tcW w:w="1701" w:type="dxa"/>
          </w:tcPr>
          <w:p w14:paraId="56A5EBB7" w14:textId="77777777" w:rsidR="003A2345" w:rsidRDefault="003A2345" w:rsidP="00BE34CB">
            <w:pPr>
              <w:spacing w:line="360" w:lineRule="auto"/>
              <w:rPr>
                <w:rFonts w:ascii="David" w:hAnsi="David" w:cs="David"/>
                <w:rtl/>
              </w:rPr>
            </w:pPr>
          </w:p>
        </w:tc>
        <w:tc>
          <w:tcPr>
            <w:tcW w:w="3543" w:type="dxa"/>
          </w:tcPr>
          <w:p w14:paraId="3650A3BF" w14:textId="77777777" w:rsidR="003A2345" w:rsidRDefault="003A2345" w:rsidP="00BE34CB">
            <w:pPr>
              <w:spacing w:line="360" w:lineRule="auto"/>
              <w:rPr>
                <w:rFonts w:ascii="David" w:hAnsi="David" w:cs="David"/>
                <w:rtl/>
              </w:rPr>
            </w:pPr>
          </w:p>
        </w:tc>
        <w:tc>
          <w:tcPr>
            <w:tcW w:w="2116" w:type="dxa"/>
          </w:tcPr>
          <w:p w14:paraId="4EA6AF2D" w14:textId="77777777" w:rsidR="003A2345" w:rsidRDefault="003A2345" w:rsidP="00BE34CB">
            <w:pPr>
              <w:spacing w:line="360" w:lineRule="auto"/>
              <w:rPr>
                <w:rFonts w:ascii="David" w:hAnsi="David" w:cs="David"/>
                <w:rtl/>
              </w:rPr>
            </w:pPr>
          </w:p>
        </w:tc>
      </w:tr>
      <w:tr w:rsidR="003A2345" w14:paraId="10C3EA9D" w14:textId="77777777" w:rsidTr="003A2345">
        <w:tc>
          <w:tcPr>
            <w:tcW w:w="708" w:type="dxa"/>
            <w:vAlign w:val="center"/>
          </w:tcPr>
          <w:p w14:paraId="3C3BF1F2"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62BD99F8" w14:textId="77777777" w:rsidR="003A2345" w:rsidRDefault="003A2345" w:rsidP="00BE34CB">
            <w:pPr>
              <w:spacing w:line="360" w:lineRule="auto"/>
              <w:rPr>
                <w:rFonts w:ascii="David" w:hAnsi="David" w:cs="David"/>
                <w:rtl/>
              </w:rPr>
            </w:pPr>
          </w:p>
        </w:tc>
        <w:tc>
          <w:tcPr>
            <w:tcW w:w="1701" w:type="dxa"/>
          </w:tcPr>
          <w:p w14:paraId="1EC89CC2" w14:textId="77777777" w:rsidR="003A2345" w:rsidRDefault="003A2345" w:rsidP="00BE34CB">
            <w:pPr>
              <w:spacing w:line="360" w:lineRule="auto"/>
              <w:rPr>
                <w:rFonts w:ascii="David" w:hAnsi="David" w:cs="David"/>
                <w:rtl/>
              </w:rPr>
            </w:pPr>
          </w:p>
        </w:tc>
        <w:tc>
          <w:tcPr>
            <w:tcW w:w="3543" w:type="dxa"/>
          </w:tcPr>
          <w:p w14:paraId="113273E7" w14:textId="77777777" w:rsidR="003A2345" w:rsidRDefault="003A2345" w:rsidP="00BE34CB">
            <w:pPr>
              <w:spacing w:line="360" w:lineRule="auto"/>
              <w:rPr>
                <w:rFonts w:ascii="David" w:hAnsi="David" w:cs="David"/>
                <w:rtl/>
              </w:rPr>
            </w:pPr>
          </w:p>
        </w:tc>
        <w:tc>
          <w:tcPr>
            <w:tcW w:w="2116" w:type="dxa"/>
          </w:tcPr>
          <w:p w14:paraId="57952BF3" w14:textId="77777777" w:rsidR="003A2345" w:rsidRDefault="003A2345" w:rsidP="00BE34CB">
            <w:pPr>
              <w:spacing w:line="360" w:lineRule="auto"/>
              <w:rPr>
                <w:rFonts w:ascii="David" w:hAnsi="David" w:cs="David"/>
                <w:rtl/>
              </w:rPr>
            </w:pPr>
          </w:p>
        </w:tc>
      </w:tr>
      <w:tr w:rsidR="003A2345" w14:paraId="722DA5C5" w14:textId="77777777" w:rsidTr="003A2345">
        <w:tc>
          <w:tcPr>
            <w:tcW w:w="708" w:type="dxa"/>
            <w:vAlign w:val="center"/>
          </w:tcPr>
          <w:p w14:paraId="470C3AA3"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3B32627F" w14:textId="77777777" w:rsidR="003A2345" w:rsidRDefault="003A2345" w:rsidP="00BE34CB">
            <w:pPr>
              <w:spacing w:line="360" w:lineRule="auto"/>
              <w:rPr>
                <w:rFonts w:ascii="David" w:hAnsi="David" w:cs="David"/>
                <w:rtl/>
              </w:rPr>
            </w:pPr>
          </w:p>
        </w:tc>
        <w:tc>
          <w:tcPr>
            <w:tcW w:w="1701" w:type="dxa"/>
          </w:tcPr>
          <w:p w14:paraId="16F96F77" w14:textId="77777777" w:rsidR="003A2345" w:rsidRDefault="003A2345" w:rsidP="00BE34CB">
            <w:pPr>
              <w:spacing w:line="360" w:lineRule="auto"/>
              <w:rPr>
                <w:rFonts w:ascii="David" w:hAnsi="David" w:cs="David"/>
                <w:rtl/>
              </w:rPr>
            </w:pPr>
          </w:p>
        </w:tc>
        <w:tc>
          <w:tcPr>
            <w:tcW w:w="3543" w:type="dxa"/>
          </w:tcPr>
          <w:p w14:paraId="7A35ED16" w14:textId="77777777" w:rsidR="003A2345" w:rsidRDefault="003A2345" w:rsidP="00BE34CB">
            <w:pPr>
              <w:spacing w:line="360" w:lineRule="auto"/>
              <w:rPr>
                <w:rFonts w:ascii="David" w:hAnsi="David" w:cs="David"/>
                <w:rtl/>
              </w:rPr>
            </w:pPr>
          </w:p>
        </w:tc>
        <w:tc>
          <w:tcPr>
            <w:tcW w:w="2116" w:type="dxa"/>
          </w:tcPr>
          <w:p w14:paraId="01D5626D" w14:textId="77777777" w:rsidR="003A2345" w:rsidRDefault="003A2345" w:rsidP="00BE34CB">
            <w:pPr>
              <w:spacing w:line="360" w:lineRule="auto"/>
              <w:rPr>
                <w:rFonts w:ascii="David" w:hAnsi="David" w:cs="David"/>
                <w:rtl/>
              </w:rPr>
            </w:pPr>
          </w:p>
        </w:tc>
      </w:tr>
      <w:tr w:rsidR="003A2345" w14:paraId="0C176830" w14:textId="77777777" w:rsidTr="003A2345">
        <w:tc>
          <w:tcPr>
            <w:tcW w:w="708" w:type="dxa"/>
            <w:vAlign w:val="center"/>
          </w:tcPr>
          <w:p w14:paraId="5C3D5CEB"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392298EF" w14:textId="77777777" w:rsidR="003A2345" w:rsidRDefault="003A2345" w:rsidP="00BE34CB">
            <w:pPr>
              <w:spacing w:line="360" w:lineRule="auto"/>
              <w:rPr>
                <w:rFonts w:ascii="David" w:hAnsi="David" w:cs="David"/>
                <w:rtl/>
              </w:rPr>
            </w:pPr>
          </w:p>
        </w:tc>
        <w:tc>
          <w:tcPr>
            <w:tcW w:w="1701" w:type="dxa"/>
          </w:tcPr>
          <w:p w14:paraId="7F51E26F" w14:textId="77777777" w:rsidR="003A2345" w:rsidRDefault="003A2345" w:rsidP="00BE34CB">
            <w:pPr>
              <w:spacing w:line="360" w:lineRule="auto"/>
              <w:rPr>
                <w:rFonts w:ascii="David" w:hAnsi="David" w:cs="David"/>
                <w:rtl/>
              </w:rPr>
            </w:pPr>
          </w:p>
        </w:tc>
        <w:tc>
          <w:tcPr>
            <w:tcW w:w="3543" w:type="dxa"/>
          </w:tcPr>
          <w:p w14:paraId="0368C5D2" w14:textId="77777777" w:rsidR="003A2345" w:rsidRDefault="003A2345" w:rsidP="00BE34CB">
            <w:pPr>
              <w:spacing w:line="360" w:lineRule="auto"/>
              <w:rPr>
                <w:rFonts w:ascii="David" w:hAnsi="David" w:cs="David"/>
                <w:rtl/>
              </w:rPr>
            </w:pPr>
          </w:p>
        </w:tc>
        <w:tc>
          <w:tcPr>
            <w:tcW w:w="2116" w:type="dxa"/>
          </w:tcPr>
          <w:p w14:paraId="6579C8C0" w14:textId="77777777" w:rsidR="003A2345" w:rsidRDefault="003A2345" w:rsidP="00BE34CB">
            <w:pPr>
              <w:spacing w:line="360" w:lineRule="auto"/>
              <w:rPr>
                <w:rFonts w:ascii="David" w:hAnsi="David" w:cs="David"/>
                <w:rtl/>
              </w:rPr>
            </w:pPr>
          </w:p>
        </w:tc>
      </w:tr>
    </w:tbl>
    <w:p w14:paraId="7904A544" w14:textId="77777777" w:rsidR="00EF1AA7" w:rsidRPr="000F0F11" w:rsidRDefault="00EF1AA7" w:rsidP="000F0F11">
      <w:pPr>
        <w:spacing w:line="360" w:lineRule="auto"/>
        <w:rPr>
          <w:rFonts w:ascii="David" w:hAnsi="David" w:cs="David"/>
        </w:rPr>
      </w:pPr>
    </w:p>
    <w:p w14:paraId="42452BDF" w14:textId="77777777" w:rsidR="003A2345" w:rsidRPr="00A855F9" w:rsidRDefault="003A2345" w:rsidP="003A2345">
      <w:pPr>
        <w:spacing w:line="360" w:lineRule="auto"/>
        <w:rPr>
          <w:rFonts w:ascii="David" w:hAnsi="David" w:cs="David"/>
          <w:sz w:val="32"/>
          <w:szCs w:val="32"/>
          <w:rtl/>
        </w:rPr>
      </w:pPr>
      <w:bookmarkStart w:id="162" w:name="_Toc13162607"/>
    </w:p>
    <w:p w14:paraId="72B0E1C0"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06D1777E"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791F2A24" w14:textId="77777777" w:rsidTr="00BE34CB">
        <w:trPr>
          <w:trHeight w:val="689"/>
          <w:jc w:val="center"/>
        </w:trPr>
        <w:tc>
          <w:tcPr>
            <w:tcW w:w="2979" w:type="dxa"/>
            <w:tcBorders>
              <w:bottom w:val="single" w:sz="4" w:space="0" w:color="auto"/>
            </w:tcBorders>
          </w:tcPr>
          <w:p w14:paraId="2CE1D040" w14:textId="77777777" w:rsidR="003A2345" w:rsidRDefault="003A2345" w:rsidP="00BE34CB">
            <w:pPr>
              <w:pStyle w:val="afa"/>
              <w:ind w:left="0"/>
              <w:jc w:val="center"/>
              <w:rPr>
                <w:rFonts w:ascii="David" w:hAnsi="David" w:cs="David"/>
                <w:b/>
                <w:bCs/>
                <w:rtl/>
              </w:rPr>
            </w:pPr>
          </w:p>
        </w:tc>
        <w:tc>
          <w:tcPr>
            <w:tcW w:w="567" w:type="dxa"/>
          </w:tcPr>
          <w:p w14:paraId="6DFEF8EB"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69A04F1F" w14:textId="77777777" w:rsidR="003A2345" w:rsidRDefault="003A2345" w:rsidP="00BE34CB">
            <w:pPr>
              <w:pStyle w:val="afa"/>
              <w:ind w:left="0"/>
              <w:jc w:val="center"/>
              <w:rPr>
                <w:rFonts w:ascii="David" w:hAnsi="David" w:cs="David"/>
                <w:b/>
                <w:bCs/>
                <w:rtl/>
              </w:rPr>
            </w:pPr>
          </w:p>
        </w:tc>
        <w:tc>
          <w:tcPr>
            <w:tcW w:w="567" w:type="dxa"/>
          </w:tcPr>
          <w:p w14:paraId="46084CED"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77BF2D2" w14:textId="77777777" w:rsidR="003A2345" w:rsidRDefault="003A2345" w:rsidP="00BE34CB">
            <w:pPr>
              <w:pStyle w:val="afa"/>
              <w:ind w:left="0"/>
              <w:jc w:val="center"/>
              <w:rPr>
                <w:rFonts w:ascii="David" w:hAnsi="David" w:cs="David"/>
                <w:b/>
                <w:bCs/>
                <w:rtl/>
              </w:rPr>
            </w:pPr>
          </w:p>
        </w:tc>
      </w:tr>
      <w:tr w:rsidR="003A2345" w14:paraId="13AD4124" w14:textId="77777777" w:rsidTr="00BE34CB">
        <w:trPr>
          <w:trHeight w:val="273"/>
          <w:jc w:val="center"/>
        </w:trPr>
        <w:tc>
          <w:tcPr>
            <w:tcW w:w="2979" w:type="dxa"/>
            <w:tcBorders>
              <w:top w:val="single" w:sz="4" w:space="0" w:color="auto"/>
            </w:tcBorders>
          </w:tcPr>
          <w:p w14:paraId="3BA0AEB3"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E5ADA2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1E70BF53"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666897DC"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5596C26A"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78A8B361" w14:textId="77777777" w:rsidR="00585689" w:rsidRDefault="00585689" w:rsidP="000F0F11">
      <w:pPr>
        <w:spacing w:line="360" w:lineRule="auto"/>
        <w:rPr>
          <w:rFonts w:ascii="David" w:hAnsi="David" w:cs="David"/>
          <w:rtl/>
        </w:rPr>
      </w:pPr>
    </w:p>
    <w:p w14:paraId="7AF67E01" w14:textId="77777777" w:rsidR="00585689" w:rsidRDefault="00585689" w:rsidP="000F0F11">
      <w:pPr>
        <w:spacing w:line="360" w:lineRule="auto"/>
        <w:rPr>
          <w:rFonts w:ascii="David" w:hAnsi="David" w:cs="David"/>
          <w:rtl/>
        </w:rPr>
      </w:pPr>
    </w:p>
    <w:p w14:paraId="5D4CF09C" w14:textId="77777777" w:rsidR="00585689" w:rsidRDefault="00585689">
      <w:pPr>
        <w:bidi w:val="0"/>
        <w:spacing w:before="200" w:after="200" w:line="276" w:lineRule="auto"/>
        <w:rPr>
          <w:rFonts w:ascii="David" w:hAnsi="David" w:cs="David"/>
        </w:rPr>
      </w:pPr>
      <w:r>
        <w:rPr>
          <w:rFonts w:ascii="David" w:hAnsi="David" w:cs="David"/>
          <w:rtl/>
        </w:rPr>
        <w:br w:type="page"/>
      </w:r>
    </w:p>
    <w:p w14:paraId="6BB78170" w14:textId="77777777" w:rsidR="00585689" w:rsidRPr="00E85C30" w:rsidRDefault="00585689" w:rsidP="00075844">
      <w:pPr>
        <w:pStyle w:val="25"/>
        <w:jc w:val="center"/>
        <w:rPr>
          <w:rFonts w:ascii="David" w:hAnsi="David" w:cs="David"/>
          <w:spacing w:val="0"/>
          <w:u w:val="single"/>
          <w:rtl/>
        </w:rPr>
      </w:pPr>
      <w:bookmarkStart w:id="163" w:name="_Ref89880358"/>
      <w:bookmarkStart w:id="164" w:name="_Ref124858920"/>
      <w:bookmarkStart w:id="165"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3"/>
      <w:r w:rsidR="00554C55">
        <w:rPr>
          <w:rFonts w:ascii="David" w:hAnsi="David" w:cs="David" w:hint="cs"/>
          <w:spacing w:val="0"/>
          <w:u w:val="single"/>
          <w:rtl/>
        </w:rPr>
        <w:t xml:space="preserve"> וההסמכה</w:t>
      </w:r>
      <w:bookmarkEnd w:id="164"/>
      <w:bookmarkEnd w:id="165"/>
    </w:p>
    <w:p w14:paraId="79ED8DAF" w14:textId="77777777" w:rsidR="00585689" w:rsidRDefault="00585689" w:rsidP="00585689">
      <w:pPr>
        <w:spacing w:line="360" w:lineRule="auto"/>
        <w:rPr>
          <w:rFonts w:ascii="David" w:hAnsi="David" w:cs="David"/>
          <w:rtl/>
        </w:rPr>
      </w:pPr>
    </w:p>
    <w:p w14:paraId="29617746" w14:textId="77777777"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1B298648" w14:textId="77777777" w:rsidR="00D36E64" w:rsidRDefault="00D36E64" w:rsidP="00D36E64">
      <w:pPr>
        <w:spacing w:line="360" w:lineRule="auto"/>
        <w:jc w:val="both"/>
        <w:rPr>
          <w:rFonts w:ascii="David" w:hAnsi="David" w:cs="David"/>
          <w:rtl/>
        </w:rPr>
      </w:pPr>
    </w:p>
    <w:p w14:paraId="2311476F" w14:textId="77777777" w:rsidR="006974CE" w:rsidRDefault="006974CE" w:rsidP="00D36E64">
      <w:pPr>
        <w:spacing w:line="360" w:lineRule="auto"/>
        <w:jc w:val="both"/>
        <w:rPr>
          <w:rFonts w:ascii="David" w:hAnsi="David" w:cs="David"/>
          <w:rtl/>
        </w:rPr>
      </w:pPr>
    </w:p>
    <w:p w14:paraId="68EE278B" w14:textId="77777777"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14:paraId="136FDE82" w14:textId="77777777"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14:paraId="45B7E0F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A3F39DB"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269B4846" w14:textId="77777777"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07B569AD" w14:textId="77777777" w:rsidTr="006974CE">
        <w:tc>
          <w:tcPr>
            <w:tcW w:w="603" w:type="dxa"/>
          </w:tcPr>
          <w:p w14:paraId="2E30645F"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11875A2B"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109AEC4E"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22682728"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10B2F39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3C36A079"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6B70E89"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9D3A724" w14:textId="77777777" w:rsidTr="006974CE">
        <w:tc>
          <w:tcPr>
            <w:tcW w:w="603" w:type="dxa"/>
            <w:vAlign w:val="center"/>
          </w:tcPr>
          <w:p w14:paraId="55A3C566"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06D8B2B3" w14:textId="77777777" w:rsidR="006974CE" w:rsidRDefault="006974CE" w:rsidP="00B8246C">
            <w:pPr>
              <w:spacing w:line="360" w:lineRule="auto"/>
              <w:jc w:val="center"/>
              <w:rPr>
                <w:rFonts w:ascii="David" w:hAnsi="David" w:cs="David"/>
                <w:rtl/>
              </w:rPr>
            </w:pPr>
          </w:p>
        </w:tc>
        <w:tc>
          <w:tcPr>
            <w:tcW w:w="1276" w:type="dxa"/>
            <w:vAlign w:val="center"/>
          </w:tcPr>
          <w:p w14:paraId="424C2BEF" w14:textId="77777777" w:rsidR="006974CE" w:rsidRDefault="006974CE" w:rsidP="00B8246C">
            <w:pPr>
              <w:spacing w:line="360" w:lineRule="auto"/>
              <w:jc w:val="center"/>
              <w:rPr>
                <w:rFonts w:ascii="David" w:hAnsi="David" w:cs="David"/>
                <w:rtl/>
              </w:rPr>
            </w:pPr>
          </w:p>
        </w:tc>
        <w:tc>
          <w:tcPr>
            <w:tcW w:w="1985" w:type="dxa"/>
          </w:tcPr>
          <w:p w14:paraId="7F3E3E6C" w14:textId="77777777" w:rsidR="006974CE" w:rsidRDefault="006974CE" w:rsidP="00B8246C">
            <w:pPr>
              <w:spacing w:line="360" w:lineRule="auto"/>
              <w:jc w:val="center"/>
              <w:rPr>
                <w:rFonts w:ascii="David" w:hAnsi="David" w:cs="David"/>
                <w:rtl/>
              </w:rPr>
            </w:pPr>
          </w:p>
        </w:tc>
        <w:tc>
          <w:tcPr>
            <w:tcW w:w="2080" w:type="dxa"/>
            <w:vAlign w:val="center"/>
          </w:tcPr>
          <w:p w14:paraId="11EDA3D5" w14:textId="77777777" w:rsidR="006974CE" w:rsidRDefault="006974CE" w:rsidP="00B8246C">
            <w:pPr>
              <w:spacing w:line="360" w:lineRule="auto"/>
              <w:jc w:val="center"/>
              <w:rPr>
                <w:rFonts w:ascii="David" w:hAnsi="David" w:cs="David"/>
                <w:rtl/>
              </w:rPr>
            </w:pPr>
          </w:p>
        </w:tc>
        <w:tc>
          <w:tcPr>
            <w:tcW w:w="1244" w:type="dxa"/>
            <w:vAlign w:val="center"/>
          </w:tcPr>
          <w:p w14:paraId="64B2D9C0" w14:textId="77777777" w:rsidR="006974CE" w:rsidRDefault="006974CE" w:rsidP="00B8246C">
            <w:pPr>
              <w:spacing w:line="360" w:lineRule="auto"/>
              <w:jc w:val="center"/>
              <w:rPr>
                <w:rFonts w:ascii="David" w:hAnsi="David" w:cs="David"/>
                <w:rtl/>
              </w:rPr>
            </w:pPr>
          </w:p>
        </w:tc>
        <w:tc>
          <w:tcPr>
            <w:tcW w:w="1204" w:type="dxa"/>
            <w:vAlign w:val="center"/>
          </w:tcPr>
          <w:p w14:paraId="3C587D82" w14:textId="77777777" w:rsidR="006974CE" w:rsidRDefault="006974CE" w:rsidP="00B8246C">
            <w:pPr>
              <w:spacing w:line="360" w:lineRule="auto"/>
              <w:jc w:val="center"/>
              <w:rPr>
                <w:rFonts w:ascii="David" w:hAnsi="David" w:cs="David"/>
                <w:rtl/>
              </w:rPr>
            </w:pPr>
          </w:p>
        </w:tc>
      </w:tr>
      <w:tr w:rsidR="006974CE" w14:paraId="6871F721" w14:textId="77777777" w:rsidTr="006974CE">
        <w:tc>
          <w:tcPr>
            <w:tcW w:w="603" w:type="dxa"/>
            <w:vAlign w:val="center"/>
          </w:tcPr>
          <w:p w14:paraId="37BFCB6C"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53EBC2AD" w14:textId="77777777" w:rsidR="006974CE" w:rsidRDefault="006974CE" w:rsidP="00B8246C">
            <w:pPr>
              <w:spacing w:line="360" w:lineRule="auto"/>
              <w:jc w:val="center"/>
              <w:rPr>
                <w:rFonts w:ascii="David" w:hAnsi="David" w:cs="David"/>
                <w:rtl/>
              </w:rPr>
            </w:pPr>
          </w:p>
        </w:tc>
        <w:tc>
          <w:tcPr>
            <w:tcW w:w="1276" w:type="dxa"/>
            <w:vAlign w:val="center"/>
          </w:tcPr>
          <w:p w14:paraId="16985BE3" w14:textId="77777777" w:rsidR="006974CE" w:rsidRDefault="006974CE" w:rsidP="00B8246C">
            <w:pPr>
              <w:spacing w:line="360" w:lineRule="auto"/>
              <w:jc w:val="center"/>
              <w:rPr>
                <w:rFonts w:ascii="David" w:hAnsi="David" w:cs="David"/>
                <w:rtl/>
              </w:rPr>
            </w:pPr>
          </w:p>
        </w:tc>
        <w:tc>
          <w:tcPr>
            <w:tcW w:w="1985" w:type="dxa"/>
          </w:tcPr>
          <w:p w14:paraId="6E09E2A9" w14:textId="77777777" w:rsidR="006974CE" w:rsidRDefault="006974CE" w:rsidP="00B8246C">
            <w:pPr>
              <w:spacing w:line="360" w:lineRule="auto"/>
              <w:jc w:val="center"/>
              <w:rPr>
                <w:rFonts w:ascii="David" w:hAnsi="David" w:cs="David"/>
                <w:rtl/>
              </w:rPr>
            </w:pPr>
          </w:p>
        </w:tc>
        <w:tc>
          <w:tcPr>
            <w:tcW w:w="2080" w:type="dxa"/>
            <w:vAlign w:val="center"/>
          </w:tcPr>
          <w:p w14:paraId="0C496D60" w14:textId="77777777" w:rsidR="006974CE" w:rsidRDefault="006974CE" w:rsidP="00B8246C">
            <w:pPr>
              <w:spacing w:line="360" w:lineRule="auto"/>
              <w:jc w:val="center"/>
              <w:rPr>
                <w:rFonts w:ascii="David" w:hAnsi="David" w:cs="David"/>
                <w:rtl/>
              </w:rPr>
            </w:pPr>
          </w:p>
        </w:tc>
        <w:tc>
          <w:tcPr>
            <w:tcW w:w="1244" w:type="dxa"/>
            <w:vAlign w:val="center"/>
          </w:tcPr>
          <w:p w14:paraId="77F5B8A4" w14:textId="77777777" w:rsidR="006974CE" w:rsidRDefault="006974CE" w:rsidP="00B8246C">
            <w:pPr>
              <w:spacing w:line="360" w:lineRule="auto"/>
              <w:jc w:val="center"/>
              <w:rPr>
                <w:rFonts w:ascii="David" w:hAnsi="David" w:cs="David"/>
                <w:rtl/>
              </w:rPr>
            </w:pPr>
          </w:p>
        </w:tc>
        <w:tc>
          <w:tcPr>
            <w:tcW w:w="1204" w:type="dxa"/>
            <w:vAlign w:val="center"/>
          </w:tcPr>
          <w:p w14:paraId="28B95155" w14:textId="77777777" w:rsidR="006974CE" w:rsidRDefault="006974CE" w:rsidP="00B8246C">
            <w:pPr>
              <w:spacing w:line="360" w:lineRule="auto"/>
              <w:jc w:val="center"/>
              <w:rPr>
                <w:rFonts w:ascii="David" w:hAnsi="David" w:cs="David"/>
                <w:rtl/>
              </w:rPr>
            </w:pPr>
          </w:p>
        </w:tc>
      </w:tr>
      <w:tr w:rsidR="006974CE" w14:paraId="1D9319C7" w14:textId="77777777" w:rsidTr="006974CE">
        <w:tc>
          <w:tcPr>
            <w:tcW w:w="603" w:type="dxa"/>
            <w:vAlign w:val="center"/>
          </w:tcPr>
          <w:p w14:paraId="7722913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042AD2B7" w14:textId="77777777" w:rsidR="006974CE" w:rsidRDefault="006974CE" w:rsidP="00B8246C">
            <w:pPr>
              <w:spacing w:line="360" w:lineRule="auto"/>
              <w:jc w:val="center"/>
              <w:rPr>
                <w:rFonts w:ascii="David" w:hAnsi="David" w:cs="David"/>
                <w:rtl/>
              </w:rPr>
            </w:pPr>
          </w:p>
        </w:tc>
        <w:tc>
          <w:tcPr>
            <w:tcW w:w="1276" w:type="dxa"/>
            <w:vAlign w:val="center"/>
          </w:tcPr>
          <w:p w14:paraId="79E26C33" w14:textId="77777777" w:rsidR="006974CE" w:rsidRDefault="006974CE" w:rsidP="00B8246C">
            <w:pPr>
              <w:spacing w:line="360" w:lineRule="auto"/>
              <w:jc w:val="center"/>
              <w:rPr>
                <w:rFonts w:ascii="David" w:hAnsi="David" w:cs="David"/>
                <w:rtl/>
              </w:rPr>
            </w:pPr>
          </w:p>
        </w:tc>
        <w:tc>
          <w:tcPr>
            <w:tcW w:w="1985" w:type="dxa"/>
          </w:tcPr>
          <w:p w14:paraId="7E5DE9CB" w14:textId="77777777" w:rsidR="006974CE" w:rsidRDefault="006974CE" w:rsidP="00B8246C">
            <w:pPr>
              <w:spacing w:line="360" w:lineRule="auto"/>
              <w:jc w:val="center"/>
              <w:rPr>
                <w:rFonts w:ascii="David" w:hAnsi="David" w:cs="David"/>
                <w:rtl/>
              </w:rPr>
            </w:pPr>
          </w:p>
        </w:tc>
        <w:tc>
          <w:tcPr>
            <w:tcW w:w="2080" w:type="dxa"/>
            <w:vAlign w:val="center"/>
          </w:tcPr>
          <w:p w14:paraId="73DF07F4" w14:textId="77777777" w:rsidR="006974CE" w:rsidRDefault="006974CE" w:rsidP="00B8246C">
            <w:pPr>
              <w:spacing w:line="360" w:lineRule="auto"/>
              <w:jc w:val="center"/>
              <w:rPr>
                <w:rFonts w:ascii="David" w:hAnsi="David" w:cs="David"/>
                <w:rtl/>
              </w:rPr>
            </w:pPr>
          </w:p>
        </w:tc>
        <w:tc>
          <w:tcPr>
            <w:tcW w:w="1244" w:type="dxa"/>
            <w:vAlign w:val="center"/>
          </w:tcPr>
          <w:p w14:paraId="4E411B8B" w14:textId="77777777" w:rsidR="006974CE" w:rsidRDefault="006974CE" w:rsidP="00B8246C">
            <w:pPr>
              <w:spacing w:line="360" w:lineRule="auto"/>
              <w:jc w:val="center"/>
              <w:rPr>
                <w:rFonts w:ascii="David" w:hAnsi="David" w:cs="David"/>
                <w:rtl/>
              </w:rPr>
            </w:pPr>
          </w:p>
        </w:tc>
        <w:tc>
          <w:tcPr>
            <w:tcW w:w="1204" w:type="dxa"/>
            <w:vAlign w:val="center"/>
          </w:tcPr>
          <w:p w14:paraId="32CA7FBC" w14:textId="77777777" w:rsidR="006974CE" w:rsidRDefault="006974CE" w:rsidP="00B8246C">
            <w:pPr>
              <w:spacing w:line="360" w:lineRule="auto"/>
              <w:jc w:val="center"/>
              <w:rPr>
                <w:rFonts w:ascii="David" w:hAnsi="David" w:cs="David"/>
                <w:rtl/>
              </w:rPr>
            </w:pPr>
          </w:p>
        </w:tc>
      </w:tr>
    </w:tbl>
    <w:p w14:paraId="2F50AFE6" w14:textId="77777777" w:rsidR="00585689" w:rsidRDefault="00585689" w:rsidP="00585689">
      <w:pPr>
        <w:spacing w:line="360" w:lineRule="auto"/>
        <w:jc w:val="both"/>
        <w:rPr>
          <w:rFonts w:ascii="David" w:hAnsi="David" w:cs="David"/>
          <w:rtl/>
        </w:rPr>
      </w:pPr>
    </w:p>
    <w:p w14:paraId="4578E4C5"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49ED27B7"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2A1982A1"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2FB52A9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246E4A7E" w14:textId="77777777" w:rsidTr="00ED2515">
        <w:tc>
          <w:tcPr>
            <w:tcW w:w="370" w:type="dxa"/>
            <w:vAlign w:val="center"/>
          </w:tcPr>
          <w:p w14:paraId="542F9D0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41A6E10A"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3A1426E2"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224754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3BB51CE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2E23D0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2EFD944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512EDB89"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0DA8EBE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0DA8AAEA" w14:textId="77777777" w:rsidTr="00ED2515">
        <w:tc>
          <w:tcPr>
            <w:tcW w:w="370" w:type="dxa"/>
            <w:vAlign w:val="center"/>
          </w:tcPr>
          <w:p w14:paraId="362C943F"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674011DF" w14:textId="77777777" w:rsidR="00ED2515" w:rsidRDefault="00ED2515" w:rsidP="00ED2515">
            <w:pPr>
              <w:spacing w:line="360" w:lineRule="auto"/>
              <w:rPr>
                <w:rFonts w:ascii="David" w:hAnsi="David" w:cs="David"/>
                <w:rtl/>
              </w:rPr>
            </w:pPr>
          </w:p>
        </w:tc>
        <w:tc>
          <w:tcPr>
            <w:tcW w:w="850" w:type="dxa"/>
            <w:vAlign w:val="center"/>
          </w:tcPr>
          <w:p w14:paraId="1FFA81D0" w14:textId="77777777" w:rsidR="00ED2515" w:rsidRDefault="00ED2515" w:rsidP="00ED2515">
            <w:pPr>
              <w:spacing w:line="360" w:lineRule="auto"/>
              <w:rPr>
                <w:rFonts w:ascii="David" w:hAnsi="David" w:cs="David"/>
                <w:rtl/>
              </w:rPr>
            </w:pPr>
          </w:p>
        </w:tc>
        <w:tc>
          <w:tcPr>
            <w:tcW w:w="851" w:type="dxa"/>
            <w:vAlign w:val="center"/>
          </w:tcPr>
          <w:p w14:paraId="6852CE52" w14:textId="77777777" w:rsidR="00ED2515" w:rsidRDefault="00ED2515" w:rsidP="00ED2515">
            <w:pPr>
              <w:spacing w:line="360" w:lineRule="auto"/>
              <w:rPr>
                <w:rFonts w:ascii="David" w:hAnsi="David" w:cs="David"/>
                <w:rtl/>
              </w:rPr>
            </w:pPr>
          </w:p>
        </w:tc>
        <w:tc>
          <w:tcPr>
            <w:tcW w:w="1559" w:type="dxa"/>
            <w:vAlign w:val="center"/>
          </w:tcPr>
          <w:p w14:paraId="4BC1FDC0" w14:textId="77777777" w:rsidR="00ED2515" w:rsidRDefault="00ED2515" w:rsidP="00ED2515">
            <w:pPr>
              <w:spacing w:line="360" w:lineRule="auto"/>
              <w:rPr>
                <w:rFonts w:ascii="David" w:hAnsi="David" w:cs="David"/>
                <w:rtl/>
              </w:rPr>
            </w:pPr>
          </w:p>
        </w:tc>
        <w:tc>
          <w:tcPr>
            <w:tcW w:w="851" w:type="dxa"/>
            <w:vAlign w:val="center"/>
          </w:tcPr>
          <w:p w14:paraId="6C30800B" w14:textId="77777777" w:rsidR="00ED2515" w:rsidRDefault="00ED2515" w:rsidP="00ED2515">
            <w:pPr>
              <w:spacing w:line="360" w:lineRule="auto"/>
              <w:rPr>
                <w:rFonts w:ascii="David" w:hAnsi="David" w:cs="David"/>
                <w:rtl/>
              </w:rPr>
            </w:pPr>
          </w:p>
        </w:tc>
        <w:tc>
          <w:tcPr>
            <w:tcW w:w="1559" w:type="dxa"/>
            <w:vAlign w:val="center"/>
          </w:tcPr>
          <w:p w14:paraId="1BAD2946" w14:textId="77777777" w:rsidR="00ED2515" w:rsidRDefault="00ED2515" w:rsidP="00ED2515">
            <w:pPr>
              <w:spacing w:line="360" w:lineRule="auto"/>
              <w:rPr>
                <w:rFonts w:ascii="David" w:hAnsi="David" w:cs="David"/>
                <w:rtl/>
              </w:rPr>
            </w:pPr>
          </w:p>
        </w:tc>
        <w:tc>
          <w:tcPr>
            <w:tcW w:w="1393" w:type="dxa"/>
            <w:vAlign w:val="center"/>
          </w:tcPr>
          <w:p w14:paraId="5D151EE5" w14:textId="77777777" w:rsidR="00ED2515" w:rsidRDefault="00ED2515" w:rsidP="00ED2515">
            <w:pPr>
              <w:spacing w:line="360" w:lineRule="auto"/>
              <w:rPr>
                <w:rFonts w:ascii="David" w:hAnsi="David" w:cs="David"/>
                <w:rtl/>
              </w:rPr>
            </w:pPr>
          </w:p>
        </w:tc>
        <w:tc>
          <w:tcPr>
            <w:tcW w:w="1007" w:type="dxa"/>
            <w:vAlign w:val="center"/>
          </w:tcPr>
          <w:p w14:paraId="0E4F2770" w14:textId="77777777" w:rsidR="00ED2515" w:rsidRDefault="00ED2515" w:rsidP="00ED2515">
            <w:pPr>
              <w:spacing w:line="360" w:lineRule="auto"/>
              <w:rPr>
                <w:rFonts w:ascii="David" w:hAnsi="David" w:cs="David"/>
                <w:rtl/>
              </w:rPr>
            </w:pPr>
          </w:p>
        </w:tc>
      </w:tr>
      <w:tr w:rsidR="00ED2515" w14:paraId="7C76FB3D" w14:textId="77777777" w:rsidTr="00ED2515">
        <w:tc>
          <w:tcPr>
            <w:tcW w:w="370" w:type="dxa"/>
            <w:vAlign w:val="center"/>
          </w:tcPr>
          <w:p w14:paraId="1AB18177"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26C07D63" w14:textId="77777777" w:rsidR="00ED2515" w:rsidRDefault="00ED2515" w:rsidP="00ED2515">
            <w:pPr>
              <w:spacing w:line="360" w:lineRule="auto"/>
              <w:rPr>
                <w:rFonts w:ascii="David" w:hAnsi="David" w:cs="David"/>
                <w:rtl/>
              </w:rPr>
            </w:pPr>
          </w:p>
        </w:tc>
        <w:tc>
          <w:tcPr>
            <w:tcW w:w="850" w:type="dxa"/>
            <w:vAlign w:val="center"/>
          </w:tcPr>
          <w:p w14:paraId="4196F98F" w14:textId="77777777" w:rsidR="00ED2515" w:rsidRDefault="00ED2515" w:rsidP="00ED2515">
            <w:pPr>
              <w:spacing w:line="360" w:lineRule="auto"/>
              <w:rPr>
                <w:rFonts w:ascii="David" w:hAnsi="David" w:cs="David"/>
                <w:rtl/>
              </w:rPr>
            </w:pPr>
          </w:p>
        </w:tc>
        <w:tc>
          <w:tcPr>
            <w:tcW w:w="851" w:type="dxa"/>
            <w:vAlign w:val="center"/>
          </w:tcPr>
          <w:p w14:paraId="57F0BE6F" w14:textId="77777777" w:rsidR="00ED2515" w:rsidRDefault="00ED2515" w:rsidP="00ED2515">
            <w:pPr>
              <w:spacing w:line="360" w:lineRule="auto"/>
              <w:rPr>
                <w:rFonts w:ascii="David" w:hAnsi="David" w:cs="David"/>
                <w:rtl/>
              </w:rPr>
            </w:pPr>
          </w:p>
        </w:tc>
        <w:tc>
          <w:tcPr>
            <w:tcW w:w="1559" w:type="dxa"/>
            <w:vAlign w:val="center"/>
          </w:tcPr>
          <w:p w14:paraId="49C6A036" w14:textId="77777777" w:rsidR="00ED2515" w:rsidRDefault="00ED2515" w:rsidP="00ED2515">
            <w:pPr>
              <w:spacing w:line="360" w:lineRule="auto"/>
              <w:rPr>
                <w:rFonts w:ascii="David" w:hAnsi="David" w:cs="David"/>
                <w:rtl/>
              </w:rPr>
            </w:pPr>
          </w:p>
        </w:tc>
        <w:tc>
          <w:tcPr>
            <w:tcW w:w="851" w:type="dxa"/>
            <w:vAlign w:val="center"/>
          </w:tcPr>
          <w:p w14:paraId="63FD0311" w14:textId="77777777" w:rsidR="00ED2515" w:rsidRDefault="00ED2515" w:rsidP="00ED2515">
            <w:pPr>
              <w:spacing w:line="360" w:lineRule="auto"/>
              <w:rPr>
                <w:rFonts w:ascii="David" w:hAnsi="David" w:cs="David"/>
                <w:rtl/>
              </w:rPr>
            </w:pPr>
          </w:p>
        </w:tc>
        <w:tc>
          <w:tcPr>
            <w:tcW w:w="1559" w:type="dxa"/>
            <w:vAlign w:val="center"/>
          </w:tcPr>
          <w:p w14:paraId="7C6BA001" w14:textId="77777777" w:rsidR="00ED2515" w:rsidRDefault="00ED2515" w:rsidP="00ED2515">
            <w:pPr>
              <w:spacing w:line="360" w:lineRule="auto"/>
              <w:rPr>
                <w:rFonts w:ascii="David" w:hAnsi="David" w:cs="David"/>
                <w:rtl/>
              </w:rPr>
            </w:pPr>
          </w:p>
        </w:tc>
        <w:tc>
          <w:tcPr>
            <w:tcW w:w="1393" w:type="dxa"/>
            <w:vAlign w:val="center"/>
          </w:tcPr>
          <w:p w14:paraId="47E637BB" w14:textId="77777777" w:rsidR="00ED2515" w:rsidRDefault="00ED2515" w:rsidP="00ED2515">
            <w:pPr>
              <w:spacing w:line="360" w:lineRule="auto"/>
              <w:rPr>
                <w:rFonts w:ascii="David" w:hAnsi="David" w:cs="David"/>
                <w:rtl/>
              </w:rPr>
            </w:pPr>
          </w:p>
        </w:tc>
        <w:tc>
          <w:tcPr>
            <w:tcW w:w="1007" w:type="dxa"/>
            <w:vAlign w:val="center"/>
          </w:tcPr>
          <w:p w14:paraId="65F4D407" w14:textId="77777777" w:rsidR="00ED2515" w:rsidRDefault="00ED2515" w:rsidP="00ED2515">
            <w:pPr>
              <w:spacing w:line="360" w:lineRule="auto"/>
              <w:rPr>
                <w:rFonts w:ascii="David" w:hAnsi="David" w:cs="David"/>
                <w:rtl/>
              </w:rPr>
            </w:pPr>
          </w:p>
        </w:tc>
      </w:tr>
      <w:tr w:rsidR="00ED2515" w14:paraId="59A7FFE0" w14:textId="77777777" w:rsidTr="00ED2515">
        <w:tc>
          <w:tcPr>
            <w:tcW w:w="370" w:type="dxa"/>
            <w:vAlign w:val="center"/>
          </w:tcPr>
          <w:p w14:paraId="7B91462C"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0F3DFF4C" w14:textId="77777777" w:rsidR="00ED2515" w:rsidRDefault="00ED2515" w:rsidP="00ED2515">
            <w:pPr>
              <w:spacing w:line="360" w:lineRule="auto"/>
              <w:rPr>
                <w:rFonts w:ascii="David" w:hAnsi="David" w:cs="David"/>
                <w:rtl/>
              </w:rPr>
            </w:pPr>
          </w:p>
        </w:tc>
        <w:tc>
          <w:tcPr>
            <w:tcW w:w="850" w:type="dxa"/>
            <w:vAlign w:val="center"/>
          </w:tcPr>
          <w:p w14:paraId="5877BD15" w14:textId="77777777" w:rsidR="00ED2515" w:rsidRDefault="00ED2515" w:rsidP="00ED2515">
            <w:pPr>
              <w:spacing w:line="360" w:lineRule="auto"/>
              <w:rPr>
                <w:rFonts w:ascii="David" w:hAnsi="David" w:cs="David"/>
                <w:rtl/>
              </w:rPr>
            </w:pPr>
          </w:p>
        </w:tc>
        <w:tc>
          <w:tcPr>
            <w:tcW w:w="851" w:type="dxa"/>
            <w:vAlign w:val="center"/>
          </w:tcPr>
          <w:p w14:paraId="049DAA7F" w14:textId="77777777" w:rsidR="00ED2515" w:rsidRDefault="00ED2515" w:rsidP="00ED2515">
            <w:pPr>
              <w:spacing w:line="360" w:lineRule="auto"/>
              <w:rPr>
                <w:rFonts w:ascii="David" w:hAnsi="David" w:cs="David"/>
                <w:rtl/>
              </w:rPr>
            </w:pPr>
          </w:p>
        </w:tc>
        <w:tc>
          <w:tcPr>
            <w:tcW w:w="1559" w:type="dxa"/>
            <w:vAlign w:val="center"/>
          </w:tcPr>
          <w:p w14:paraId="2FA271C6" w14:textId="77777777" w:rsidR="00ED2515" w:rsidRDefault="00ED2515" w:rsidP="00ED2515">
            <w:pPr>
              <w:spacing w:line="360" w:lineRule="auto"/>
              <w:rPr>
                <w:rFonts w:ascii="David" w:hAnsi="David" w:cs="David"/>
                <w:rtl/>
              </w:rPr>
            </w:pPr>
          </w:p>
        </w:tc>
        <w:tc>
          <w:tcPr>
            <w:tcW w:w="851" w:type="dxa"/>
            <w:vAlign w:val="center"/>
          </w:tcPr>
          <w:p w14:paraId="05F39625" w14:textId="77777777" w:rsidR="00ED2515" w:rsidRDefault="00ED2515" w:rsidP="00ED2515">
            <w:pPr>
              <w:spacing w:line="360" w:lineRule="auto"/>
              <w:rPr>
                <w:rFonts w:ascii="David" w:hAnsi="David" w:cs="David"/>
                <w:rtl/>
              </w:rPr>
            </w:pPr>
          </w:p>
        </w:tc>
        <w:tc>
          <w:tcPr>
            <w:tcW w:w="1559" w:type="dxa"/>
            <w:vAlign w:val="center"/>
          </w:tcPr>
          <w:p w14:paraId="6CD3BB6B" w14:textId="77777777" w:rsidR="00ED2515" w:rsidRDefault="00ED2515" w:rsidP="00ED2515">
            <w:pPr>
              <w:spacing w:line="360" w:lineRule="auto"/>
              <w:rPr>
                <w:rFonts w:ascii="David" w:hAnsi="David" w:cs="David"/>
                <w:rtl/>
              </w:rPr>
            </w:pPr>
          </w:p>
        </w:tc>
        <w:tc>
          <w:tcPr>
            <w:tcW w:w="1393" w:type="dxa"/>
            <w:vAlign w:val="center"/>
          </w:tcPr>
          <w:p w14:paraId="11C9D7A2" w14:textId="77777777" w:rsidR="00ED2515" w:rsidRDefault="00ED2515" w:rsidP="00ED2515">
            <w:pPr>
              <w:spacing w:line="360" w:lineRule="auto"/>
              <w:rPr>
                <w:rFonts w:ascii="David" w:hAnsi="David" w:cs="David"/>
                <w:rtl/>
              </w:rPr>
            </w:pPr>
          </w:p>
        </w:tc>
        <w:tc>
          <w:tcPr>
            <w:tcW w:w="1007" w:type="dxa"/>
            <w:vAlign w:val="center"/>
          </w:tcPr>
          <w:p w14:paraId="07621ABA" w14:textId="77777777" w:rsidR="00ED2515" w:rsidRDefault="00ED2515" w:rsidP="00ED2515">
            <w:pPr>
              <w:spacing w:line="360" w:lineRule="auto"/>
              <w:rPr>
                <w:rFonts w:ascii="David" w:hAnsi="David" w:cs="David"/>
                <w:rtl/>
              </w:rPr>
            </w:pPr>
          </w:p>
        </w:tc>
      </w:tr>
    </w:tbl>
    <w:p w14:paraId="1D1017F5" w14:textId="77777777" w:rsidR="00B8246C" w:rsidRDefault="00B8246C" w:rsidP="00585689">
      <w:pPr>
        <w:spacing w:line="360" w:lineRule="auto"/>
        <w:jc w:val="both"/>
        <w:rPr>
          <w:rFonts w:ascii="David" w:hAnsi="David" w:cs="David"/>
          <w:rtl/>
        </w:rPr>
      </w:pPr>
    </w:p>
    <w:p w14:paraId="0D73D4D8" w14:textId="77777777"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2FB916D8"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AAE3508"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38356892"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73F97BC2"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1438654B" w14:textId="77777777" w:rsidTr="00824DAE">
        <w:tc>
          <w:tcPr>
            <w:tcW w:w="603" w:type="dxa"/>
          </w:tcPr>
          <w:p w14:paraId="450DAFB2"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391A20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3A70AE9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FE72D3B"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2BED766"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5E5A28E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43E07013"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09AC6F39" w14:textId="77777777" w:rsidTr="00824DAE">
        <w:tc>
          <w:tcPr>
            <w:tcW w:w="603" w:type="dxa"/>
            <w:vAlign w:val="center"/>
          </w:tcPr>
          <w:p w14:paraId="5292A04C"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5E1C6A56" w14:textId="77777777" w:rsidR="006974CE" w:rsidRDefault="006974CE" w:rsidP="00824DAE">
            <w:pPr>
              <w:spacing w:line="360" w:lineRule="auto"/>
              <w:jc w:val="center"/>
              <w:rPr>
                <w:rFonts w:ascii="David" w:hAnsi="David" w:cs="David"/>
                <w:rtl/>
              </w:rPr>
            </w:pPr>
          </w:p>
        </w:tc>
        <w:tc>
          <w:tcPr>
            <w:tcW w:w="1276" w:type="dxa"/>
            <w:vAlign w:val="center"/>
          </w:tcPr>
          <w:p w14:paraId="03284036" w14:textId="77777777" w:rsidR="006974CE" w:rsidRDefault="006974CE" w:rsidP="00824DAE">
            <w:pPr>
              <w:spacing w:line="360" w:lineRule="auto"/>
              <w:jc w:val="center"/>
              <w:rPr>
                <w:rFonts w:ascii="David" w:hAnsi="David" w:cs="David"/>
                <w:rtl/>
              </w:rPr>
            </w:pPr>
          </w:p>
        </w:tc>
        <w:tc>
          <w:tcPr>
            <w:tcW w:w="1985" w:type="dxa"/>
          </w:tcPr>
          <w:p w14:paraId="3A33F85D" w14:textId="77777777" w:rsidR="006974CE" w:rsidRDefault="006974CE" w:rsidP="00824DAE">
            <w:pPr>
              <w:spacing w:line="360" w:lineRule="auto"/>
              <w:jc w:val="center"/>
              <w:rPr>
                <w:rFonts w:ascii="David" w:hAnsi="David" w:cs="David"/>
                <w:rtl/>
              </w:rPr>
            </w:pPr>
          </w:p>
        </w:tc>
        <w:tc>
          <w:tcPr>
            <w:tcW w:w="2080" w:type="dxa"/>
            <w:vAlign w:val="center"/>
          </w:tcPr>
          <w:p w14:paraId="76CBC9B9" w14:textId="77777777" w:rsidR="006974CE" w:rsidRDefault="006974CE" w:rsidP="00824DAE">
            <w:pPr>
              <w:spacing w:line="360" w:lineRule="auto"/>
              <w:jc w:val="center"/>
              <w:rPr>
                <w:rFonts w:ascii="David" w:hAnsi="David" w:cs="David"/>
                <w:rtl/>
              </w:rPr>
            </w:pPr>
          </w:p>
        </w:tc>
        <w:tc>
          <w:tcPr>
            <w:tcW w:w="1244" w:type="dxa"/>
            <w:vAlign w:val="center"/>
          </w:tcPr>
          <w:p w14:paraId="0306A90F" w14:textId="77777777" w:rsidR="006974CE" w:rsidRDefault="006974CE" w:rsidP="00824DAE">
            <w:pPr>
              <w:spacing w:line="360" w:lineRule="auto"/>
              <w:jc w:val="center"/>
              <w:rPr>
                <w:rFonts w:ascii="David" w:hAnsi="David" w:cs="David"/>
                <w:rtl/>
              </w:rPr>
            </w:pPr>
          </w:p>
        </w:tc>
        <w:tc>
          <w:tcPr>
            <w:tcW w:w="1204" w:type="dxa"/>
            <w:vAlign w:val="center"/>
          </w:tcPr>
          <w:p w14:paraId="319058D3" w14:textId="77777777" w:rsidR="006974CE" w:rsidRDefault="006974CE" w:rsidP="00824DAE">
            <w:pPr>
              <w:spacing w:line="360" w:lineRule="auto"/>
              <w:jc w:val="center"/>
              <w:rPr>
                <w:rFonts w:ascii="David" w:hAnsi="David" w:cs="David"/>
                <w:rtl/>
              </w:rPr>
            </w:pPr>
          </w:p>
        </w:tc>
      </w:tr>
      <w:tr w:rsidR="006974CE" w14:paraId="45D6F07F" w14:textId="77777777" w:rsidTr="00824DAE">
        <w:tc>
          <w:tcPr>
            <w:tcW w:w="603" w:type="dxa"/>
            <w:vAlign w:val="center"/>
          </w:tcPr>
          <w:p w14:paraId="37339CA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520D55F5" w14:textId="77777777" w:rsidR="006974CE" w:rsidRDefault="006974CE" w:rsidP="00824DAE">
            <w:pPr>
              <w:spacing w:line="360" w:lineRule="auto"/>
              <w:jc w:val="center"/>
              <w:rPr>
                <w:rFonts w:ascii="David" w:hAnsi="David" w:cs="David"/>
                <w:rtl/>
              </w:rPr>
            </w:pPr>
          </w:p>
        </w:tc>
        <w:tc>
          <w:tcPr>
            <w:tcW w:w="1276" w:type="dxa"/>
            <w:vAlign w:val="center"/>
          </w:tcPr>
          <w:p w14:paraId="64A7870C" w14:textId="77777777" w:rsidR="006974CE" w:rsidRDefault="006974CE" w:rsidP="00824DAE">
            <w:pPr>
              <w:spacing w:line="360" w:lineRule="auto"/>
              <w:jc w:val="center"/>
              <w:rPr>
                <w:rFonts w:ascii="David" w:hAnsi="David" w:cs="David"/>
                <w:rtl/>
              </w:rPr>
            </w:pPr>
          </w:p>
        </w:tc>
        <w:tc>
          <w:tcPr>
            <w:tcW w:w="1985" w:type="dxa"/>
          </w:tcPr>
          <w:p w14:paraId="09F4B88C" w14:textId="77777777" w:rsidR="006974CE" w:rsidRDefault="006974CE" w:rsidP="00824DAE">
            <w:pPr>
              <w:spacing w:line="360" w:lineRule="auto"/>
              <w:jc w:val="center"/>
              <w:rPr>
                <w:rFonts w:ascii="David" w:hAnsi="David" w:cs="David"/>
                <w:rtl/>
              </w:rPr>
            </w:pPr>
          </w:p>
        </w:tc>
        <w:tc>
          <w:tcPr>
            <w:tcW w:w="2080" w:type="dxa"/>
            <w:vAlign w:val="center"/>
          </w:tcPr>
          <w:p w14:paraId="0C587687" w14:textId="77777777" w:rsidR="006974CE" w:rsidRDefault="006974CE" w:rsidP="00824DAE">
            <w:pPr>
              <w:spacing w:line="360" w:lineRule="auto"/>
              <w:jc w:val="center"/>
              <w:rPr>
                <w:rFonts w:ascii="David" w:hAnsi="David" w:cs="David"/>
                <w:rtl/>
              </w:rPr>
            </w:pPr>
          </w:p>
        </w:tc>
        <w:tc>
          <w:tcPr>
            <w:tcW w:w="1244" w:type="dxa"/>
            <w:vAlign w:val="center"/>
          </w:tcPr>
          <w:p w14:paraId="38C7DE34" w14:textId="77777777" w:rsidR="006974CE" w:rsidRDefault="006974CE" w:rsidP="00824DAE">
            <w:pPr>
              <w:spacing w:line="360" w:lineRule="auto"/>
              <w:jc w:val="center"/>
              <w:rPr>
                <w:rFonts w:ascii="David" w:hAnsi="David" w:cs="David"/>
                <w:rtl/>
              </w:rPr>
            </w:pPr>
          </w:p>
        </w:tc>
        <w:tc>
          <w:tcPr>
            <w:tcW w:w="1204" w:type="dxa"/>
            <w:vAlign w:val="center"/>
          </w:tcPr>
          <w:p w14:paraId="66A43D77" w14:textId="77777777" w:rsidR="006974CE" w:rsidRDefault="006974CE" w:rsidP="00824DAE">
            <w:pPr>
              <w:spacing w:line="360" w:lineRule="auto"/>
              <w:jc w:val="center"/>
              <w:rPr>
                <w:rFonts w:ascii="David" w:hAnsi="David" w:cs="David"/>
                <w:rtl/>
              </w:rPr>
            </w:pPr>
          </w:p>
        </w:tc>
      </w:tr>
      <w:tr w:rsidR="006974CE" w14:paraId="730959B4" w14:textId="77777777" w:rsidTr="00824DAE">
        <w:tc>
          <w:tcPr>
            <w:tcW w:w="603" w:type="dxa"/>
            <w:vAlign w:val="center"/>
          </w:tcPr>
          <w:p w14:paraId="61D5120D"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4622555D" w14:textId="77777777" w:rsidR="006974CE" w:rsidRDefault="006974CE" w:rsidP="00824DAE">
            <w:pPr>
              <w:spacing w:line="360" w:lineRule="auto"/>
              <w:jc w:val="center"/>
              <w:rPr>
                <w:rFonts w:ascii="David" w:hAnsi="David" w:cs="David"/>
                <w:rtl/>
              </w:rPr>
            </w:pPr>
          </w:p>
        </w:tc>
        <w:tc>
          <w:tcPr>
            <w:tcW w:w="1276" w:type="dxa"/>
            <w:vAlign w:val="center"/>
          </w:tcPr>
          <w:p w14:paraId="2E31A60E" w14:textId="77777777" w:rsidR="006974CE" w:rsidRDefault="006974CE" w:rsidP="00824DAE">
            <w:pPr>
              <w:spacing w:line="360" w:lineRule="auto"/>
              <w:jc w:val="center"/>
              <w:rPr>
                <w:rFonts w:ascii="David" w:hAnsi="David" w:cs="David"/>
                <w:rtl/>
              </w:rPr>
            </w:pPr>
          </w:p>
        </w:tc>
        <w:tc>
          <w:tcPr>
            <w:tcW w:w="1985" w:type="dxa"/>
          </w:tcPr>
          <w:p w14:paraId="41BC35B0" w14:textId="77777777" w:rsidR="006974CE" w:rsidRDefault="006974CE" w:rsidP="00824DAE">
            <w:pPr>
              <w:spacing w:line="360" w:lineRule="auto"/>
              <w:jc w:val="center"/>
              <w:rPr>
                <w:rFonts w:ascii="David" w:hAnsi="David" w:cs="David"/>
                <w:rtl/>
              </w:rPr>
            </w:pPr>
          </w:p>
        </w:tc>
        <w:tc>
          <w:tcPr>
            <w:tcW w:w="2080" w:type="dxa"/>
            <w:vAlign w:val="center"/>
          </w:tcPr>
          <w:p w14:paraId="6C64692A" w14:textId="77777777" w:rsidR="006974CE" w:rsidRDefault="006974CE" w:rsidP="00824DAE">
            <w:pPr>
              <w:spacing w:line="360" w:lineRule="auto"/>
              <w:jc w:val="center"/>
              <w:rPr>
                <w:rFonts w:ascii="David" w:hAnsi="David" w:cs="David"/>
                <w:rtl/>
              </w:rPr>
            </w:pPr>
          </w:p>
        </w:tc>
        <w:tc>
          <w:tcPr>
            <w:tcW w:w="1244" w:type="dxa"/>
            <w:vAlign w:val="center"/>
          </w:tcPr>
          <w:p w14:paraId="6323745B" w14:textId="77777777" w:rsidR="006974CE" w:rsidRDefault="006974CE" w:rsidP="00824DAE">
            <w:pPr>
              <w:spacing w:line="360" w:lineRule="auto"/>
              <w:jc w:val="center"/>
              <w:rPr>
                <w:rFonts w:ascii="David" w:hAnsi="David" w:cs="David"/>
                <w:rtl/>
              </w:rPr>
            </w:pPr>
          </w:p>
        </w:tc>
        <w:tc>
          <w:tcPr>
            <w:tcW w:w="1204" w:type="dxa"/>
            <w:vAlign w:val="center"/>
          </w:tcPr>
          <w:p w14:paraId="6233A9E3" w14:textId="77777777" w:rsidR="006974CE" w:rsidRDefault="006974CE" w:rsidP="00824DAE">
            <w:pPr>
              <w:spacing w:line="360" w:lineRule="auto"/>
              <w:jc w:val="center"/>
              <w:rPr>
                <w:rFonts w:ascii="David" w:hAnsi="David" w:cs="David"/>
                <w:rtl/>
              </w:rPr>
            </w:pPr>
          </w:p>
        </w:tc>
      </w:tr>
    </w:tbl>
    <w:p w14:paraId="48C35257" w14:textId="77777777" w:rsidR="00585689" w:rsidRDefault="00585689" w:rsidP="00585689">
      <w:pPr>
        <w:spacing w:line="360" w:lineRule="auto"/>
        <w:rPr>
          <w:rFonts w:ascii="David" w:hAnsi="David" w:cs="David"/>
          <w:sz w:val="32"/>
          <w:szCs w:val="32"/>
          <w:rtl/>
        </w:rPr>
      </w:pPr>
    </w:p>
    <w:p w14:paraId="083AA881" w14:textId="77777777" w:rsidR="00241325" w:rsidRPr="00A855F9" w:rsidRDefault="00241325" w:rsidP="00C140CE">
      <w:pPr>
        <w:pStyle w:val="3-3"/>
        <w:spacing w:before="0" w:after="0"/>
        <w:outlineLvl w:val="9"/>
        <w:rPr>
          <w:rFonts w:ascii="David" w:hAnsi="David"/>
        </w:rPr>
      </w:pPr>
    </w:p>
    <w:p w14:paraId="4D5F089F" w14:textId="77777777" w:rsidR="00241325" w:rsidRPr="00A855F9" w:rsidRDefault="00241325" w:rsidP="00C140CE">
      <w:pPr>
        <w:spacing w:line="360" w:lineRule="auto"/>
        <w:rPr>
          <w:rFonts w:ascii="David" w:hAnsi="David" w:cs="David"/>
          <w:sz w:val="32"/>
          <w:szCs w:val="32"/>
          <w:rtl/>
        </w:rPr>
      </w:pPr>
    </w:p>
    <w:p w14:paraId="51DA9899"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6FF8CA76" w14:textId="77777777" w:rsidTr="00BE34CB">
        <w:trPr>
          <w:trHeight w:val="689"/>
          <w:jc w:val="center"/>
        </w:trPr>
        <w:tc>
          <w:tcPr>
            <w:tcW w:w="2979" w:type="dxa"/>
            <w:tcBorders>
              <w:bottom w:val="single" w:sz="4" w:space="0" w:color="auto"/>
            </w:tcBorders>
          </w:tcPr>
          <w:p w14:paraId="4A1D0172" w14:textId="77777777" w:rsidR="00585689" w:rsidRDefault="00585689" w:rsidP="00BE34CB">
            <w:pPr>
              <w:pStyle w:val="afa"/>
              <w:ind w:left="0"/>
              <w:jc w:val="center"/>
              <w:rPr>
                <w:rFonts w:ascii="David" w:hAnsi="David" w:cs="David"/>
                <w:b/>
                <w:bCs/>
                <w:rtl/>
              </w:rPr>
            </w:pPr>
          </w:p>
        </w:tc>
        <w:tc>
          <w:tcPr>
            <w:tcW w:w="567" w:type="dxa"/>
          </w:tcPr>
          <w:p w14:paraId="55CD406A"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CFFB8" w14:textId="77777777" w:rsidR="00585689" w:rsidRDefault="00585689" w:rsidP="00BE34CB">
            <w:pPr>
              <w:pStyle w:val="afa"/>
              <w:ind w:left="0"/>
              <w:jc w:val="center"/>
              <w:rPr>
                <w:rFonts w:ascii="David" w:hAnsi="David" w:cs="David"/>
                <w:b/>
                <w:bCs/>
                <w:rtl/>
              </w:rPr>
            </w:pPr>
          </w:p>
        </w:tc>
        <w:tc>
          <w:tcPr>
            <w:tcW w:w="567" w:type="dxa"/>
          </w:tcPr>
          <w:p w14:paraId="5F5B0E2F"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433C00D5" w14:textId="77777777" w:rsidR="00585689" w:rsidRDefault="00585689" w:rsidP="00BE34CB">
            <w:pPr>
              <w:pStyle w:val="afa"/>
              <w:ind w:left="0"/>
              <w:jc w:val="center"/>
              <w:rPr>
                <w:rFonts w:ascii="David" w:hAnsi="David" w:cs="David"/>
                <w:b/>
                <w:bCs/>
                <w:rtl/>
              </w:rPr>
            </w:pPr>
          </w:p>
        </w:tc>
      </w:tr>
      <w:tr w:rsidR="00585689" w14:paraId="79233578" w14:textId="77777777" w:rsidTr="00BE34CB">
        <w:trPr>
          <w:trHeight w:val="273"/>
          <w:jc w:val="center"/>
        </w:trPr>
        <w:tc>
          <w:tcPr>
            <w:tcW w:w="2979" w:type="dxa"/>
            <w:tcBorders>
              <w:top w:val="single" w:sz="4" w:space="0" w:color="auto"/>
            </w:tcBorders>
          </w:tcPr>
          <w:p w14:paraId="367BFDF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4DCAB230"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7422C3E2"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74C1BD3E"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4785F560"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56C73561" w14:textId="77777777" w:rsidR="00585689" w:rsidRDefault="00585689" w:rsidP="000F0F11">
      <w:pPr>
        <w:spacing w:line="360" w:lineRule="auto"/>
        <w:rPr>
          <w:rFonts w:ascii="David" w:hAnsi="David" w:cs="David"/>
          <w:rtl/>
        </w:rPr>
      </w:pPr>
    </w:p>
    <w:p w14:paraId="33579C96" w14:textId="77777777" w:rsidR="00885429" w:rsidRDefault="00885429">
      <w:pPr>
        <w:bidi w:val="0"/>
        <w:spacing w:before="200" w:after="200" w:line="276" w:lineRule="auto"/>
        <w:rPr>
          <w:rFonts w:ascii="David" w:hAnsi="David" w:cs="David"/>
        </w:rPr>
      </w:pPr>
      <w:r>
        <w:rPr>
          <w:rFonts w:ascii="David" w:hAnsi="David" w:cs="David"/>
          <w:rtl/>
        </w:rPr>
        <w:br w:type="page"/>
      </w:r>
    </w:p>
    <w:p w14:paraId="431EF1DF" w14:textId="77777777" w:rsidR="00FF71B7" w:rsidRDefault="00FF71B7" w:rsidP="00FF71B7">
      <w:pPr>
        <w:spacing w:line="360" w:lineRule="auto"/>
        <w:rPr>
          <w:rFonts w:ascii="David" w:hAnsi="David" w:cs="David"/>
          <w:rtl/>
        </w:rPr>
      </w:pPr>
      <w:bookmarkStart w:id="166" w:name="_Ref89882228"/>
    </w:p>
    <w:p w14:paraId="1531C783" w14:textId="77777777" w:rsidR="00B8246C" w:rsidRPr="00E85C30" w:rsidRDefault="00B8246C" w:rsidP="00075844">
      <w:pPr>
        <w:pStyle w:val="25"/>
        <w:jc w:val="center"/>
        <w:rPr>
          <w:rFonts w:ascii="David" w:hAnsi="David" w:cs="David"/>
          <w:spacing w:val="0"/>
          <w:u w:val="single"/>
          <w:rtl/>
        </w:rPr>
      </w:pPr>
      <w:bookmarkStart w:id="167" w:name="_Ref90201203"/>
      <w:bookmarkStart w:id="168"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67"/>
      <w:bookmarkEnd w:id="168"/>
    </w:p>
    <w:p w14:paraId="31BFBBB7"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23912E21"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13A368E1" w14:textId="77777777" w:rsidR="00B8246C" w:rsidRPr="00A855F9" w:rsidRDefault="00B8246C" w:rsidP="00B8246C">
      <w:pPr>
        <w:rPr>
          <w:rFonts w:ascii="David" w:hAnsi="David" w:cs="David"/>
          <w:rtl/>
        </w:rPr>
      </w:pPr>
    </w:p>
    <w:p w14:paraId="7EFB3EC0" w14:textId="77777777"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14:paraId="07A342BD" w14:textId="77777777" w:rsidR="00B8246C" w:rsidRPr="00A855F9" w:rsidRDefault="00B8246C" w:rsidP="00B8246C">
      <w:pPr>
        <w:jc w:val="center"/>
        <w:rPr>
          <w:rFonts w:ascii="David" w:hAnsi="David" w:cs="David"/>
          <w:u w:val="single"/>
          <w:rtl/>
        </w:rPr>
      </w:pPr>
    </w:p>
    <w:p w14:paraId="1D441139"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75572E6"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14:paraId="0425CE6E" w14:textId="77777777"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14:paraId="396D0284"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26065068"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5B476013" w14:textId="77777777" w:rsidR="00B8246C" w:rsidRPr="00F2794F" w:rsidRDefault="00B8246C" w:rsidP="00B8246C">
      <w:pPr>
        <w:pStyle w:val="afa"/>
        <w:jc w:val="center"/>
        <w:rPr>
          <w:rFonts w:ascii="David" w:hAnsi="David" w:cs="David"/>
          <w:b/>
          <w:bCs/>
          <w:rtl/>
        </w:rPr>
      </w:pPr>
    </w:p>
    <w:p w14:paraId="5C3D9EE1"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CE855D3" w14:textId="77777777" w:rsidTr="006418B4">
        <w:trPr>
          <w:trHeight w:val="689"/>
        </w:trPr>
        <w:tc>
          <w:tcPr>
            <w:tcW w:w="2413" w:type="dxa"/>
            <w:tcBorders>
              <w:bottom w:val="single" w:sz="4" w:space="0" w:color="auto"/>
            </w:tcBorders>
          </w:tcPr>
          <w:p w14:paraId="4304FFBF" w14:textId="77777777" w:rsidR="00B8246C" w:rsidRDefault="00B8246C" w:rsidP="006418B4">
            <w:pPr>
              <w:pStyle w:val="afa"/>
              <w:ind w:left="0"/>
              <w:jc w:val="center"/>
              <w:rPr>
                <w:rFonts w:ascii="David" w:hAnsi="David" w:cs="David"/>
                <w:b/>
                <w:bCs/>
                <w:rtl/>
              </w:rPr>
            </w:pPr>
          </w:p>
        </w:tc>
        <w:tc>
          <w:tcPr>
            <w:tcW w:w="438" w:type="dxa"/>
          </w:tcPr>
          <w:p w14:paraId="31D40C58"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EEA4A29" w14:textId="77777777" w:rsidR="00B8246C" w:rsidRDefault="00B8246C" w:rsidP="006418B4">
            <w:pPr>
              <w:pStyle w:val="afa"/>
              <w:ind w:left="0"/>
              <w:jc w:val="center"/>
              <w:rPr>
                <w:rFonts w:ascii="David" w:hAnsi="David" w:cs="David"/>
                <w:b/>
                <w:bCs/>
                <w:rtl/>
              </w:rPr>
            </w:pPr>
          </w:p>
        </w:tc>
        <w:tc>
          <w:tcPr>
            <w:tcW w:w="567" w:type="dxa"/>
          </w:tcPr>
          <w:p w14:paraId="6D2BD797"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45FAADBF" w14:textId="77777777" w:rsidR="00B8246C" w:rsidRDefault="00B8246C" w:rsidP="006418B4">
            <w:pPr>
              <w:pStyle w:val="afa"/>
              <w:ind w:left="0"/>
              <w:jc w:val="center"/>
              <w:rPr>
                <w:rFonts w:ascii="David" w:hAnsi="David" w:cs="David"/>
                <w:b/>
                <w:bCs/>
                <w:rtl/>
              </w:rPr>
            </w:pPr>
          </w:p>
        </w:tc>
      </w:tr>
      <w:tr w:rsidR="00B8246C" w14:paraId="65583752" w14:textId="77777777" w:rsidTr="006418B4">
        <w:trPr>
          <w:trHeight w:val="273"/>
        </w:trPr>
        <w:tc>
          <w:tcPr>
            <w:tcW w:w="2413" w:type="dxa"/>
            <w:tcBorders>
              <w:top w:val="single" w:sz="4" w:space="0" w:color="auto"/>
            </w:tcBorders>
          </w:tcPr>
          <w:p w14:paraId="38314689"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556BC92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311307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657D27C2"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0D6B383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044F3E7A" w14:textId="77777777" w:rsidR="00B8246C" w:rsidRPr="00A855F9" w:rsidRDefault="00B8246C" w:rsidP="00B8246C">
      <w:pPr>
        <w:pStyle w:val="afa"/>
        <w:jc w:val="center"/>
        <w:rPr>
          <w:rFonts w:ascii="David" w:hAnsi="David" w:cs="David"/>
          <w:b/>
          <w:bCs/>
          <w:rtl/>
        </w:rPr>
      </w:pPr>
    </w:p>
    <w:p w14:paraId="6F1C8132"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35D97314" w14:textId="77777777" w:rsidTr="006418B4">
        <w:trPr>
          <w:trHeight w:val="429"/>
        </w:trPr>
        <w:tc>
          <w:tcPr>
            <w:tcW w:w="2413" w:type="dxa"/>
            <w:tcBorders>
              <w:bottom w:val="single" w:sz="4" w:space="0" w:color="auto"/>
            </w:tcBorders>
          </w:tcPr>
          <w:p w14:paraId="339541D1" w14:textId="77777777" w:rsidR="00B8246C" w:rsidRDefault="00B8246C" w:rsidP="006418B4">
            <w:pPr>
              <w:pStyle w:val="afa"/>
              <w:ind w:left="0"/>
              <w:jc w:val="center"/>
              <w:rPr>
                <w:rFonts w:ascii="David" w:hAnsi="David" w:cs="David"/>
                <w:b/>
                <w:bCs/>
                <w:rtl/>
              </w:rPr>
            </w:pPr>
          </w:p>
        </w:tc>
        <w:tc>
          <w:tcPr>
            <w:tcW w:w="438" w:type="dxa"/>
          </w:tcPr>
          <w:p w14:paraId="000AC313"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37EA62B4" w14:textId="77777777" w:rsidR="00B8246C" w:rsidRDefault="00B8246C" w:rsidP="006418B4">
            <w:pPr>
              <w:pStyle w:val="afa"/>
              <w:ind w:left="0"/>
              <w:jc w:val="center"/>
              <w:rPr>
                <w:rFonts w:ascii="David" w:hAnsi="David" w:cs="David"/>
                <w:b/>
                <w:bCs/>
                <w:rtl/>
              </w:rPr>
            </w:pPr>
          </w:p>
        </w:tc>
      </w:tr>
      <w:tr w:rsidR="00B8246C" w14:paraId="3BEEBC6C" w14:textId="77777777" w:rsidTr="006418B4">
        <w:trPr>
          <w:trHeight w:val="273"/>
        </w:trPr>
        <w:tc>
          <w:tcPr>
            <w:tcW w:w="2413" w:type="dxa"/>
            <w:tcBorders>
              <w:top w:val="single" w:sz="4" w:space="0" w:color="auto"/>
            </w:tcBorders>
          </w:tcPr>
          <w:p w14:paraId="722085A7"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64B44B21"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73B32DBE"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704E75AB" w14:textId="77777777" w:rsidTr="006418B4">
        <w:trPr>
          <w:trHeight w:val="273"/>
        </w:trPr>
        <w:tc>
          <w:tcPr>
            <w:tcW w:w="2413" w:type="dxa"/>
            <w:tcBorders>
              <w:bottom w:val="single" w:sz="4" w:space="0" w:color="auto"/>
            </w:tcBorders>
          </w:tcPr>
          <w:p w14:paraId="50BF5260" w14:textId="77777777" w:rsidR="00B8246C" w:rsidRDefault="00B8246C" w:rsidP="006418B4">
            <w:pPr>
              <w:pStyle w:val="afa"/>
              <w:ind w:left="0"/>
              <w:jc w:val="center"/>
              <w:rPr>
                <w:rFonts w:ascii="David" w:hAnsi="David" w:cs="David"/>
                <w:b/>
                <w:bCs/>
                <w:rtl/>
              </w:rPr>
            </w:pPr>
          </w:p>
        </w:tc>
        <w:tc>
          <w:tcPr>
            <w:tcW w:w="438" w:type="dxa"/>
          </w:tcPr>
          <w:p w14:paraId="56C8103B"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54237BBA" w14:textId="77777777" w:rsidR="00B8246C" w:rsidRDefault="00B8246C" w:rsidP="006418B4">
            <w:pPr>
              <w:pStyle w:val="afa"/>
              <w:ind w:left="0"/>
              <w:jc w:val="center"/>
              <w:rPr>
                <w:rFonts w:ascii="David" w:hAnsi="David" w:cs="David"/>
                <w:b/>
                <w:bCs/>
                <w:rtl/>
              </w:rPr>
            </w:pPr>
          </w:p>
        </w:tc>
      </w:tr>
      <w:tr w:rsidR="00B8246C" w14:paraId="79751D9F" w14:textId="77777777" w:rsidTr="006418B4">
        <w:trPr>
          <w:trHeight w:val="273"/>
        </w:trPr>
        <w:tc>
          <w:tcPr>
            <w:tcW w:w="2413" w:type="dxa"/>
            <w:tcBorders>
              <w:top w:val="single" w:sz="4" w:space="0" w:color="auto"/>
            </w:tcBorders>
          </w:tcPr>
          <w:p w14:paraId="0D051EEE"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1880430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0B98A16A"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1CFE4CDB" w14:textId="77777777" w:rsidR="00B8246C" w:rsidRPr="00EA4094" w:rsidRDefault="00B8246C" w:rsidP="00B8246C">
      <w:pPr>
        <w:ind w:left="360"/>
        <w:rPr>
          <w:rFonts w:ascii="David" w:hAnsi="David" w:cs="David"/>
          <w:u w:val="single"/>
          <w:rtl/>
        </w:rPr>
      </w:pPr>
    </w:p>
    <w:p w14:paraId="62D73D35" w14:textId="77777777" w:rsidR="00B8246C" w:rsidRPr="00A855F9" w:rsidRDefault="00B8246C" w:rsidP="00B8246C">
      <w:pPr>
        <w:ind w:left="360"/>
        <w:rPr>
          <w:rFonts w:ascii="David" w:hAnsi="David" w:cs="David"/>
          <w:rtl/>
        </w:rPr>
      </w:pPr>
    </w:p>
    <w:p w14:paraId="7653F750"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E43A8D5" w14:textId="77777777" w:rsidR="00B8246C" w:rsidRPr="00A855F9" w:rsidRDefault="00B8246C" w:rsidP="00B8246C">
      <w:pPr>
        <w:jc w:val="center"/>
        <w:rPr>
          <w:rFonts w:ascii="David" w:hAnsi="David" w:cs="David"/>
          <w:rtl/>
        </w:rPr>
      </w:pPr>
    </w:p>
    <w:p w14:paraId="54B0B517" w14:textId="77777777"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1A2018A9" w14:textId="77777777"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5C5ED50C"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3D201C6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3EE7C9A"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3F2EE9FA" w14:textId="77777777" w:rsidR="00B8246C" w:rsidRPr="00A855F9" w:rsidRDefault="00B8246C" w:rsidP="00B8246C">
      <w:pPr>
        <w:jc w:val="center"/>
        <w:rPr>
          <w:rFonts w:ascii="David" w:hAnsi="David" w:cs="David"/>
          <w:b/>
          <w:bCs/>
          <w:rtl/>
        </w:rPr>
      </w:pPr>
    </w:p>
    <w:p w14:paraId="05D2E0F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F742B45" w14:textId="77777777" w:rsidTr="006418B4">
        <w:trPr>
          <w:trHeight w:val="689"/>
        </w:trPr>
        <w:tc>
          <w:tcPr>
            <w:tcW w:w="2413" w:type="dxa"/>
            <w:tcBorders>
              <w:bottom w:val="single" w:sz="4" w:space="0" w:color="auto"/>
            </w:tcBorders>
          </w:tcPr>
          <w:p w14:paraId="060DC9C4" w14:textId="77777777" w:rsidR="00B8246C" w:rsidRDefault="00B8246C" w:rsidP="006418B4">
            <w:pPr>
              <w:pStyle w:val="afa"/>
              <w:ind w:left="0"/>
              <w:jc w:val="center"/>
              <w:rPr>
                <w:rFonts w:ascii="David" w:hAnsi="David" w:cs="David"/>
                <w:b/>
                <w:bCs/>
                <w:rtl/>
              </w:rPr>
            </w:pPr>
          </w:p>
        </w:tc>
        <w:tc>
          <w:tcPr>
            <w:tcW w:w="438" w:type="dxa"/>
          </w:tcPr>
          <w:p w14:paraId="5A0209B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1B3C97F1" w14:textId="77777777" w:rsidR="00B8246C" w:rsidRDefault="00B8246C" w:rsidP="006418B4">
            <w:pPr>
              <w:pStyle w:val="afa"/>
              <w:ind w:left="0"/>
              <w:jc w:val="center"/>
              <w:rPr>
                <w:rFonts w:ascii="David" w:hAnsi="David" w:cs="David"/>
                <w:b/>
                <w:bCs/>
                <w:rtl/>
              </w:rPr>
            </w:pPr>
          </w:p>
        </w:tc>
        <w:tc>
          <w:tcPr>
            <w:tcW w:w="567" w:type="dxa"/>
          </w:tcPr>
          <w:p w14:paraId="7E9DAAD3"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01AF5C4A" w14:textId="77777777" w:rsidR="00B8246C" w:rsidRDefault="00B8246C" w:rsidP="006418B4">
            <w:pPr>
              <w:pStyle w:val="afa"/>
              <w:ind w:left="0"/>
              <w:jc w:val="center"/>
              <w:rPr>
                <w:rFonts w:ascii="David" w:hAnsi="David" w:cs="David"/>
                <w:b/>
                <w:bCs/>
                <w:rtl/>
              </w:rPr>
            </w:pPr>
          </w:p>
        </w:tc>
      </w:tr>
      <w:tr w:rsidR="00B8246C" w14:paraId="230646A7" w14:textId="77777777" w:rsidTr="006418B4">
        <w:trPr>
          <w:trHeight w:val="273"/>
        </w:trPr>
        <w:tc>
          <w:tcPr>
            <w:tcW w:w="2413" w:type="dxa"/>
            <w:tcBorders>
              <w:top w:val="single" w:sz="4" w:space="0" w:color="auto"/>
            </w:tcBorders>
          </w:tcPr>
          <w:p w14:paraId="66ACCC3C"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E24064C"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171245B0"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3082DA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5BCB5845"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42D14A9C"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7228299F" w14:textId="77777777" w:rsidR="00585689" w:rsidRPr="00885429" w:rsidRDefault="00885429" w:rsidP="00075844">
      <w:pPr>
        <w:pStyle w:val="25"/>
        <w:jc w:val="center"/>
        <w:rPr>
          <w:rFonts w:ascii="David" w:hAnsi="David" w:cs="David"/>
          <w:spacing w:val="0"/>
          <w:u w:val="single"/>
          <w:rtl/>
        </w:rPr>
      </w:pPr>
      <w:bookmarkStart w:id="169" w:name="_Ref90201350"/>
      <w:bookmarkStart w:id="170"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6"/>
      <w:bookmarkEnd w:id="169"/>
      <w:bookmarkEnd w:id="170"/>
    </w:p>
    <w:p w14:paraId="09D1A8A2" w14:textId="77777777"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14:paraId="4B3F09AB" w14:textId="77777777" w:rsidR="00B34DC9" w:rsidRDefault="00B34DC9" w:rsidP="000F0F11">
      <w:pPr>
        <w:spacing w:line="360" w:lineRule="auto"/>
        <w:rPr>
          <w:rFonts w:ascii="David" w:hAnsi="David" w:cs="David"/>
          <w:rtl/>
        </w:rPr>
      </w:pPr>
    </w:p>
    <w:p w14:paraId="4C62D583" w14:textId="77777777"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6A5EE1E" w14:textId="77777777" w:rsidR="00841047" w:rsidRDefault="00841047" w:rsidP="00537440">
      <w:pPr>
        <w:spacing w:line="360" w:lineRule="auto"/>
        <w:jc w:val="both"/>
        <w:rPr>
          <w:rFonts w:ascii="David" w:hAnsi="David" w:cs="David"/>
          <w:rtl/>
        </w:rPr>
      </w:pPr>
    </w:p>
    <w:p w14:paraId="26AC9B1D" w14:textId="77777777"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49C3EE28" w14:textId="77777777" w:rsidTr="00F802D7">
        <w:trPr>
          <w:jc w:val="right"/>
        </w:trPr>
        <w:tc>
          <w:tcPr>
            <w:tcW w:w="633" w:type="dxa"/>
            <w:shd w:val="clear" w:color="auto" w:fill="D9D9D9" w:themeFill="background1" w:themeFillShade="D9"/>
            <w:vAlign w:val="center"/>
          </w:tcPr>
          <w:p w14:paraId="46C77370"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6CA46999"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A741195"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51D37CD6"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968F363"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0A4DE80C"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69CBC7FC"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7F4B81EF" w14:textId="77777777" w:rsidTr="00F802D7">
        <w:trPr>
          <w:jc w:val="right"/>
        </w:trPr>
        <w:tc>
          <w:tcPr>
            <w:tcW w:w="633" w:type="dxa"/>
          </w:tcPr>
          <w:p w14:paraId="7C9445AD"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5F41F32F" w14:textId="77777777" w:rsidR="00F802D7" w:rsidRPr="00A855F9" w:rsidRDefault="00F802D7" w:rsidP="00BE34CB">
            <w:pPr>
              <w:spacing w:line="480" w:lineRule="auto"/>
              <w:rPr>
                <w:rFonts w:ascii="David" w:hAnsi="David" w:cs="David"/>
                <w:rtl/>
              </w:rPr>
            </w:pPr>
          </w:p>
        </w:tc>
        <w:tc>
          <w:tcPr>
            <w:tcW w:w="1516" w:type="dxa"/>
            <w:shd w:val="clear" w:color="auto" w:fill="auto"/>
          </w:tcPr>
          <w:p w14:paraId="001B3D4D" w14:textId="77777777" w:rsidR="00F802D7" w:rsidRPr="00A855F9" w:rsidRDefault="00F802D7" w:rsidP="00BE34CB">
            <w:pPr>
              <w:spacing w:line="480" w:lineRule="auto"/>
              <w:rPr>
                <w:rFonts w:ascii="David" w:hAnsi="David" w:cs="David"/>
                <w:rtl/>
              </w:rPr>
            </w:pPr>
          </w:p>
        </w:tc>
        <w:tc>
          <w:tcPr>
            <w:tcW w:w="1278" w:type="dxa"/>
            <w:shd w:val="clear" w:color="auto" w:fill="auto"/>
          </w:tcPr>
          <w:p w14:paraId="300B63AD" w14:textId="77777777" w:rsidR="00F802D7" w:rsidRPr="00A855F9" w:rsidRDefault="00F802D7" w:rsidP="00BE34CB">
            <w:pPr>
              <w:spacing w:line="480" w:lineRule="auto"/>
              <w:rPr>
                <w:rFonts w:ascii="David" w:hAnsi="David" w:cs="David"/>
                <w:rtl/>
              </w:rPr>
            </w:pPr>
          </w:p>
        </w:tc>
        <w:tc>
          <w:tcPr>
            <w:tcW w:w="1227" w:type="dxa"/>
          </w:tcPr>
          <w:p w14:paraId="3FFBC03C" w14:textId="77777777" w:rsidR="00F802D7" w:rsidRPr="00A855F9" w:rsidRDefault="00F802D7" w:rsidP="00BE34CB">
            <w:pPr>
              <w:spacing w:line="480" w:lineRule="auto"/>
              <w:rPr>
                <w:rFonts w:ascii="David" w:hAnsi="David" w:cs="David"/>
                <w:rtl/>
              </w:rPr>
            </w:pPr>
          </w:p>
        </w:tc>
        <w:tc>
          <w:tcPr>
            <w:tcW w:w="1334" w:type="dxa"/>
          </w:tcPr>
          <w:p w14:paraId="380AA499" w14:textId="77777777" w:rsidR="00F802D7" w:rsidRPr="00A855F9" w:rsidRDefault="00F802D7" w:rsidP="00BE34CB">
            <w:pPr>
              <w:spacing w:line="480" w:lineRule="auto"/>
              <w:rPr>
                <w:rFonts w:ascii="David" w:hAnsi="David" w:cs="David"/>
                <w:rtl/>
              </w:rPr>
            </w:pPr>
          </w:p>
        </w:tc>
        <w:tc>
          <w:tcPr>
            <w:tcW w:w="2247" w:type="dxa"/>
          </w:tcPr>
          <w:p w14:paraId="0B596384" w14:textId="77777777" w:rsidR="00F802D7" w:rsidRPr="00A855F9" w:rsidRDefault="00F802D7" w:rsidP="00BE34CB">
            <w:pPr>
              <w:spacing w:line="480" w:lineRule="auto"/>
              <w:rPr>
                <w:rFonts w:ascii="David" w:hAnsi="David" w:cs="David"/>
                <w:rtl/>
              </w:rPr>
            </w:pPr>
          </w:p>
        </w:tc>
      </w:tr>
      <w:tr w:rsidR="00F802D7" w:rsidRPr="00A855F9" w14:paraId="6D7B1BE8" w14:textId="77777777" w:rsidTr="00F802D7">
        <w:trPr>
          <w:jc w:val="right"/>
        </w:trPr>
        <w:tc>
          <w:tcPr>
            <w:tcW w:w="633" w:type="dxa"/>
          </w:tcPr>
          <w:p w14:paraId="0EC4BCDE"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2C8E3AAF"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6E2197" w14:textId="77777777" w:rsidR="00F802D7" w:rsidRPr="00A855F9" w:rsidRDefault="00F802D7" w:rsidP="00BE34CB">
            <w:pPr>
              <w:spacing w:line="480" w:lineRule="auto"/>
              <w:rPr>
                <w:rFonts w:ascii="David" w:hAnsi="David" w:cs="David"/>
                <w:rtl/>
              </w:rPr>
            </w:pPr>
          </w:p>
        </w:tc>
        <w:tc>
          <w:tcPr>
            <w:tcW w:w="1278" w:type="dxa"/>
            <w:shd w:val="clear" w:color="auto" w:fill="auto"/>
          </w:tcPr>
          <w:p w14:paraId="070B8BC7" w14:textId="77777777" w:rsidR="00F802D7" w:rsidRPr="00A855F9" w:rsidRDefault="00F802D7" w:rsidP="00BE34CB">
            <w:pPr>
              <w:spacing w:line="480" w:lineRule="auto"/>
              <w:rPr>
                <w:rFonts w:ascii="David" w:hAnsi="David" w:cs="David"/>
                <w:rtl/>
              </w:rPr>
            </w:pPr>
          </w:p>
        </w:tc>
        <w:tc>
          <w:tcPr>
            <w:tcW w:w="1227" w:type="dxa"/>
          </w:tcPr>
          <w:p w14:paraId="60FE16AD" w14:textId="77777777" w:rsidR="00F802D7" w:rsidRPr="00A855F9" w:rsidRDefault="00F802D7" w:rsidP="00BE34CB">
            <w:pPr>
              <w:spacing w:line="480" w:lineRule="auto"/>
              <w:rPr>
                <w:rFonts w:ascii="David" w:hAnsi="David" w:cs="David"/>
                <w:rtl/>
              </w:rPr>
            </w:pPr>
          </w:p>
        </w:tc>
        <w:tc>
          <w:tcPr>
            <w:tcW w:w="1334" w:type="dxa"/>
          </w:tcPr>
          <w:p w14:paraId="0EB8CC55" w14:textId="77777777" w:rsidR="00F802D7" w:rsidRPr="00A855F9" w:rsidRDefault="00F802D7" w:rsidP="00BE34CB">
            <w:pPr>
              <w:spacing w:line="480" w:lineRule="auto"/>
              <w:rPr>
                <w:rFonts w:ascii="David" w:hAnsi="David" w:cs="David"/>
                <w:rtl/>
              </w:rPr>
            </w:pPr>
          </w:p>
        </w:tc>
        <w:tc>
          <w:tcPr>
            <w:tcW w:w="2247" w:type="dxa"/>
          </w:tcPr>
          <w:p w14:paraId="6283986B" w14:textId="77777777" w:rsidR="00F802D7" w:rsidRPr="00A855F9" w:rsidRDefault="00F802D7" w:rsidP="00BE34CB">
            <w:pPr>
              <w:spacing w:line="480" w:lineRule="auto"/>
              <w:rPr>
                <w:rFonts w:ascii="David" w:hAnsi="David" w:cs="David"/>
                <w:rtl/>
              </w:rPr>
            </w:pPr>
          </w:p>
        </w:tc>
      </w:tr>
      <w:tr w:rsidR="00F802D7" w:rsidRPr="00A855F9" w14:paraId="763DFDF5" w14:textId="77777777" w:rsidTr="00F802D7">
        <w:trPr>
          <w:jc w:val="right"/>
        </w:trPr>
        <w:tc>
          <w:tcPr>
            <w:tcW w:w="633" w:type="dxa"/>
          </w:tcPr>
          <w:p w14:paraId="26EA87B9"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0E65822D"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3FB42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1EEA0F9" w14:textId="77777777" w:rsidR="00F802D7" w:rsidRPr="00A855F9" w:rsidRDefault="00F802D7" w:rsidP="00BE34CB">
            <w:pPr>
              <w:spacing w:line="480" w:lineRule="auto"/>
              <w:rPr>
                <w:rFonts w:ascii="David" w:hAnsi="David" w:cs="David"/>
                <w:rtl/>
              </w:rPr>
            </w:pPr>
          </w:p>
        </w:tc>
        <w:tc>
          <w:tcPr>
            <w:tcW w:w="1227" w:type="dxa"/>
          </w:tcPr>
          <w:p w14:paraId="0AA22669" w14:textId="77777777" w:rsidR="00F802D7" w:rsidRPr="00A855F9" w:rsidRDefault="00F802D7" w:rsidP="00BE34CB">
            <w:pPr>
              <w:spacing w:line="480" w:lineRule="auto"/>
              <w:rPr>
                <w:rFonts w:ascii="David" w:hAnsi="David" w:cs="David"/>
                <w:rtl/>
              </w:rPr>
            </w:pPr>
          </w:p>
        </w:tc>
        <w:tc>
          <w:tcPr>
            <w:tcW w:w="1334" w:type="dxa"/>
          </w:tcPr>
          <w:p w14:paraId="09A8353B" w14:textId="77777777" w:rsidR="00F802D7" w:rsidRPr="00A855F9" w:rsidRDefault="00F802D7" w:rsidP="00BE34CB">
            <w:pPr>
              <w:spacing w:line="480" w:lineRule="auto"/>
              <w:rPr>
                <w:rFonts w:ascii="David" w:hAnsi="David" w:cs="David"/>
                <w:rtl/>
              </w:rPr>
            </w:pPr>
          </w:p>
        </w:tc>
        <w:tc>
          <w:tcPr>
            <w:tcW w:w="2247" w:type="dxa"/>
          </w:tcPr>
          <w:p w14:paraId="150EDCEC" w14:textId="77777777" w:rsidR="00F802D7" w:rsidRPr="00A855F9" w:rsidRDefault="00F802D7" w:rsidP="00BE34CB">
            <w:pPr>
              <w:spacing w:line="480" w:lineRule="auto"/>
              <w:rPr>
                <w:rFonts w:ascii="David" w:hAnsi="David" w:cs="David"/>
                <w:rtl/>
              </w:rPr>
            </w:pPr>
          </w:p>
        </w:tc>
      </w:tr>
      <w:tr w:rsidR="00F802D7" w:rsidRPr="00A855F9" w14:paraId="215FDDA5" w14:textId="77777777" w:rsidTr="00F802D7">
        <w:trPr>
          <w:jc w:val="right"/>
        </w:trPr>
        <w:tc>
          <w:tcPr>
            <w:tcW w:w="633" w:type="dxa"/>
          </w:tcPr>
          <w:p w14:paraId="434490FF"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387B5D2E" w14:textId="77777777" w:rsidR="00F802D7" w:rsidRPr="00A855F9" w:rsidRDefault="00F802D7" w:rsidP="00BE34CB">
            <w:pPr>
              <w:spacing w:line="480" w:lineRule="auto"/>
              <w:rPr>
                <w:rFonts w:ascii="David" w:hAnsi="David" w:cs="David"/>
                <w:rtl/>
              </w:rPr>
            </w:pPr>
          </w:p>
        </w:tc>
        <w:tc>
          <w:tcPr>
            <w:tcW w:w="1516" w:type="dxa"/>
            <w:shd w:val="clear" w:color="auto" w:fill="auto"/>
          </w:tcPr>
          <w:p w14:paraId="6FB27FAE" w14:textId="77777777" w:rsidR="00F802D7" w:rsidRPr="00A855F9" w:rsidRDefault="00F802D7" w:rsidP="00BE34CB">
            <w:pPr>
              <w:spacing w:line="480" w:lineRule="auto"/>
              <w:rPr>
                <w:rFonts w:ascii="David" w:hAnsi="David" w:cs="David"/>
                <w:rtl/>
              </w:rPr>
            </w:pPr>
          </w:p>
        </w:tc>
        <w:tc>
          <w:tcPr>
            <w:tcW w:w="1278" w:type="dxa"/>
            <w:shd w:val="clear" w:color="auto" w:fill="auto"/>
          </w:tcPr>
          <w:p w14:paraId="2DD92B7A" w14:textId="77777777" w:rsidR="00F802D7" w:rsidRPr="00A855F9" w:rsidRDefault="00F802D7" w:rsidP="00BE34CB">
            <w:pPr>
              <w:spacing w:line="480" w:lineRule="auto"/>
              <w:rPr>
                <w:rFonts w:ascii="David" w:hAnsi="David" w:cs="David"/>
                <w:rtl/>
              </w:rPr>
            </w:pPr>
          </w:p>
        </w:tc>
        <w:tc>
          <w:tcPr>
            <w:tcW w:w="1227" w:type="dxa"/>
          </w:tcPr>
          <w:p w14:paraId="7F65A522" w14:textId="77777777" w:rsidR="00F802D7" w:rsidRPr="00A855F9" w:rsidRDefault="00F802D7" w:rsidP="00BE34CB">
            <w:pPr>
              <w:spacing w:line="480" w:lineRule="auto"/>
              <w:rPr>
                <w:rFonts w:ascii="David" w:hAnsi="David" w:cs="David"/>
                <w:rtl/>
              </w:rPr>
            </w:pPr>
          </w:p>
        </w:tc>
        <w:tc>
          <w:tcPr>
            <w:tcW w:w="1334" w:type="dxa"/>
          </w:tcPr>
          <w:p w14:paraId="797D03EE" w14:textId="77777777" w:rsidR="00F802D7" w:rsidRPr="00A855F9" w:rsidRDefault="00F802D7" w:rsidP="00BE34CB">
            <w:pPr>
              <w:spacing w:line="480" w:lineRule="auto"/>
              <w:rPr>
                <w:rFonts w:ascii="David" w:hAnsi="David" w:cs="David"/>
                <w:rtl/>
              </w:rPr>
            </w:pPr>
          </w:p>
        </w:tc>
        <w:tc>
          <w:tcPr>
            <w:tcW w:w="2247" w:type="dxa"/>
          </w:tcPr>
          <w:p w14:paraId="4C0CC7F5" w14:textId="77777777" w:rsidR="00F802D7" w:rsidRPr="00A855F9" w:rsidRDefault="00F802D7" w:rsidP="00BE34CB">
            <w:pPr>
              <w:spacing w:line="480" w:lineRule="auto"/>
              <w:rPr>
                <w:rFonts w:ascii="David" w:hAnsi="David" w:cs="David"/>
                <w:rtl/>
              </w:rPr>
            </w:pPr>
          </w:p>
        </w:tc>
      </w:tr>
      <w:tr w:rsidR="00F802D7" w:rsidRPr="00A855F9" w14:paraId="327711C2" w14:textId="77777777" w:rsidTr="00F802D7">
        <w:trPr>
          <w:jc w:val="right"/>
        </w:trPr>
        <w:tc>
          <w:tcPr>
            <w:tcW w:w="633" w:type="dxa"/>
          </w:tcPr>
          <w:p w14:paraId="75C6BC09"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64288ED7" w14:textId="77777777" w:rsidR="00F802D7" w:rsidRPr="00A855F9" w:rsidRDefault="00F802D7" w:rsidP="00BE34CB">
            <w:pPr>
              <w:spacing w:line="480" w:lineRule="auto"/>
              <w:rPr>
                <w:rFonts w:ascii="David" w:hAnsi="David" w:cs="David"/>
                <w:rtl/>
              </w:rPr>
            </w:pPr>
          </w:p>
        </w:tc>
        <w:tc>
          <w:tcPr>
            <w:tcW w:w="1516" w:type="dxa"/>
            <w:shd w:val="clear" w:color="auto" w:fill="auto"/>
          </w:tcPr>
          <w:p w14:paraId="02FCCBC4" w14:textId="77777777" w:rsidR="00F802D7" w:rsidRPr="00A855F9" w:rsidRDefault="00F802D7" w:rsidP="00BE34CB">
            <w:pPr>
              <w:spacing w:line="480" w:lineRule="auto"/>
              <w:rPr>
                <w:rFonts w:ascii="David" w:hAnsi="David" w:cs="David"/>
                <w:rtl/>
              </w:rPr>
            </w:pPr>
          </w:p>
        </w:tc>
        <w:tc>
          <w:tcPr>
            <w:tcW w:w="1278" w:type="dxa"/>
            <w:shd w:val="clear" w:color="auto" w:fill="auto"/>
          </w:tcPr>
          <w:p w14:paraId="3721C2C5" w14:textId="77777777" w:rsidR="00F802D7" w:rsidRPr="00A855F9" w:rsidRDefault="00F802D7" w:rsidP="00BE34CB">
            <w:pPr>
              <w:spacing w:line="480" w:lineRule="auto"/>
              <w:rPr>
                <w:rFonts w:ascii="David" w:hAnsi="David" w:cs="David"/>
                <w:rtl/>
              </w:rPr>
            </w:pPr>
          </w:p>
        </w:tc>
        <w:tc>
          <w:tcPr>
            <w:tcW w:w="1227" w:type="dxa"/>
          </w:tcPr>
          <w:p w14:paraId="2539CB9F" w14:textId="77777777" w:rsidR="00F802D7" w:rsidRPr="00A855F9" w:rsidRDefault="00F802D7" w:rsidP="00BE34CB">
            <w:pPr>
              <w:spacing w:line="480" w:lineRule="auto"/>
              <w:rPr>
                <w:rFonts w:ascii="David" w:hAnsi="David" w:cs="David"/>
                <w:rtl/>
              </w:rPr>
            </w:pPr>
          </w:p>
        </w:tc>
        <w:tc>
          <w:tcPr>
            <w:tcW w:w="1334" w:type="dxa"/>
          </w:tcPr>
          <w:p w14:paraId="35456B41" w14:textId="77777777" w:rsidR="00F802D7" w:rsidRPr="00A855F9" w:rsidRDefault="00F802D7" w:rsidP="00BE34CB">
            <w:pPr>
              <w:spacing w:line="480" w:lineRule="auto"/>
              <w:rPr>
                <w:rFonts w:ascii="David" w:hAnsi="David" w:cs="David"/>
                <w:rtl/>
              </w:rPr>
            </w:pPr>
          </w:p>
        </w:tc>
        <w:tc>
          <w:tcPr>
            <w:tcW w:w="2247" w:type="dxa"/>
          </w:tcPr>
          <w:p w14:paraId="433063F2" w14:textId="77777777" w:rsidR="00F802D7" w:rsidRPr="00A855F9" w:rsidRDefault="00F802D7" w:rsidP="00BE34CB">
            <w:pPr>
              <w:spacing w:line="480" w:lineRule="auto"/>
              <w:rPr>
                <w:rFonts w:ascii="David" w:hAnsi="David" w:cs="David"/>
                <w:rtl/>
              </w:rPr>
            </w:pPr>
          </w:p>
        </w:tc>
      </w:tr>
    </w:tbl>
    <w:p w14:paraId="1CF106F6" w14:textId="77777777" w:rsidR="00885429" w:rsidRDefault="00885429" w:rsidP="00885429">
      <w:pPr>
        <w:pStyle w:val="afa"/>
        <w:spacing w:line="360" w:lineRule="auto"/>
        <w:rPr>
          <w:rFonts w:ascii="David" w:hAnsi="David" w:cs="David"/>
          <w:u w:val="single"/>
          <w:rtl/>
        </w:rPr>
      </w:pPr>
    </w:p>
    <w:p w14:paraId="65A4C9C8"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0A265BBC" w14:textId="77777777" w:rsidTr="00F802D7">
        <w:trPr>
          <w:jc w:val="right"/>
        </w:trPr>
        <w:tc>
          <w:tcPr>
            <w:tcW w:w="611" w:type="dxa"/>
            <w:shd w:val="clear" w:color="auto" w:fill="D9D9D9" w:themeFill="background1" w:themeFillShade="D9"/>
            <w:vAlign w:val="center"/>
          </w:tcPr>
          <w:p w14:paraId="7DDDE341"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44644081"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550B737F"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335AB8C9"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3A6FD534"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6F531217"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60E9F344"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0D04C343" w14:textId="77777777" w:rsidTr="00F802D7">
        <w:trPr>
          <w:jc w:val="right"/>
        </w:trPr>
        <w:tc>
          <w:tcPr>
            <w:tcW w:w="611" w:type="dxa"/>
          </w:tcPr>
          <w:p w14:paraId="7C9A0194"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3B3B7324" w14:textId="77777777" w:rsidR="00F802D7" w:rsidRPr="00A855F9" w:rsidRDefault="00F802D7" w:rsidP="00BE34CB">
            <w:pPr>
              <w:spacing w:line="480" w:lineRule="auto"/>
              <w:rPr>
                <w:rFonts w:ascii="David" w:hAnsi="David" w:cs="David"/>
                <w:rtl/>
              </w:rPr>
            </w:pPr>
          </w:p>
        </w:tc>
        <w:tc>
          <w:tcPr>
            <w:tcW w:w="2173" w:type="dxa"/>
            <w:shd w:val="clear" w:color="auto" w:fill="auto"/>
          </w:tcPr>
          <w:p w14:paraId="72BD06F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8C1183B" w14:textId="77777777" w:rsidR="00F802D7" w:rsidRPr="00A855F9" w:rsidRDefault="00F802D7" w:rsidP="00BE34CB">
            <w:pPr>
              <w:spacing w:line="480" w:lineRule="auto"/>
              <w:rPr>
                <w:rFonts w:ascii="David" w:hAnsi="David" w:cs="David"/>
                <w:rtl/>
              </w:rPr>
            </w:pPr>
          </w:p>
        </w:tc>
        <w:tc>
          <w:tcPr>
            <w:tcW w:w="1206" w:type="dxa"/>
          </w:tcPr>
          <w:p w14:paraId="02CB7BDC" w14:textId="77777777" w:rsidR="00F802D7" w:rsidRPr="00A855F9" w:rsidRDefault="00F802D7" w:rsidP="00BE34CB">
            <w:pPr>
              <w:spacing w:line="480" w:lineRule="auto"/>
              <w:rPr>
                <w:rFonts w:ascii="David" w:hAnsi="David" w:cs="David"/>
                <w:rtl/>
              </w:rPr>
            </w:pPr>
          </w:p>
        </w:tc>
        <w:tc>
          <w:tcPr>
            <w:tcW w:w="973" w:type="dxa"/>
          </w:tcPr>
          <w:p w14:paraId="535B5407" w14:textId="77777777" w:rsidR="00F802D7" w:rsidRPr="00A855F9" w:rsidRDefault="00F802D7" w:rsidP="00BE34CB">
            <w:pPr>
              <w:spacing w:line="480" w:lineRule="auto"/>
              <w:rPr>
                <w:rFonts w:ascii="David" w:hAnsi="David" w:cs="David"/>
                <w:rtl/>
              </w:rPr>
            </w:pPr>
          </w:p>
        </w:tc>
        <w:tc>
          <w:tcPr>
            <w:tcW w:w="2064" w:type="dxa"/>
          </w:tcPr>
          <w:p w14:paraId="71B377B8" w14:textId="77777777" w:rsidR="00F802D7" w:rsidRPr="00A855F9" w:rsidRDefault="00F802D7" w:rsidP="00BE34CB">
            <w:pPr>
              <w:spacing w:line="480" w:lineRule="auto"/>
              <w:rPr>
                <w:rFonts w:ascii="David" w:hAnsi="David" w:cs="David"/>
                <w:rtl/>
              </w:rPr>
            </w:pPr>
          </w:p>
        </w:tc>
      </w:tr>
      <w:tr w:rsidR="00F802D7" w:rsidRPr="00A855F9" w14:paraId="58E4E402" w14:textId="77777777" w:rsidTr="00F802D7">
        <w:trPr>
          <w:jc w:val="right"/>
        </w:trPr>
        <w:tc>
          <w:tcPr>
            <w:tcW w:w="611" w:type="dxa"/>
          </w:tcPr>
          <w:p w14:paraId="0AC386BC"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0A147FEA" w14:textId="77777777" w:rsidR="00F802D7" w:rsidRPr="00A855F9" w:rsidRDefault="00F802D7" w:rsidP="00BE34CB">
            <w:pPr>
              <w:spacing w:line="480" w:lineRule="auto"/>
              <w:rPr>
                <w:rFonts w:ascii="David" w:hAnsi="David" w:cs="David"/>
                <w:rtl/>
              </w:rPr>
            </w:pPr>
          </w:p>
        </w:tc>
        <w:tc>
          <w:tcPr>
            <w:tcW w:w="2173" w:type="dxa"/>
            <w:shd w:val="clear" w:color="auto" w:fill="auto"/>
          </w:tcPr>
          <w:p w14:paraId="4F7BEE87" w14:textId="77777777" w:rsidR="00F802D7" w:rsidRPr="00A855F9" w:rsidRDefault="00F802D7" w:rsidP="00BE34CB">
            <w:pPr>
              <w:spacing w:line="480" w:lineRule="auto"/>
              <w:rPr>
                <w:rFonts w:ascii="David" w:hAnsi="David" w:cs="David"/>
                <w:rtl/>
              </w:rPr>
            </w:pPr>
          </w:p>
        </w:tc>
        <w:tc>
          <w:tcPr>
            <w:tcW w:w="1276" w:type="dxa"/>
            <w:shd w:val="clear" w:color="auto" w:fill="auto"/>
          </w:tcPr>
          <w:p w14:paraId="607A858F" w14:textId="77777777" w:rsidR="00F802D7" w:rsidRPr="00A855F9" w:rsidRDefault="00F802D7" w:rsidP="00BE34CB">
            <w:pPr>
              <w:spacing w:line="480" w:lineRule="auto"/>
              <w:rPr>
                <w:rFonts w:ascii="David" w:hAnsi="David" w:cs="David"/>
                <w:rtl/>
              </w:rPr>
            </w:pPr>
          </w:p>
        </w:tc>
        <w:tc>
          <w:tcPr>
            <w:tcW w:w="1206" w:type="dxa"/>
          </w:tcPr>
          <w:p w14:paraId="5762BAF4" w14:textId="77777777" w:rsidR="00F802D7" w:rsidRPr="00A855F9" w:rsidRDefault="00F802D7" w:rsidP="00BE34CB">
            <w:pPr>
              <w:spacing w:line="480" w:lineRule="auto"/>
              <w:rPr>
                <w:rFonts w:ascii="David" w:hAnsi="David" w:cs="David"/>
                <w:rtl/>
              </w:rPr>
            </w:pPr>
          </w:p>
        </w:tc>
        <w:tc>
          <w:tcPr>
            <w:tcW w:w="973" w:type="dxa"/>
          </w:tcPr>
          <w:p w14:paraId="01AB1416" w14:textId="77777777" w:rsidR="00F802D7" w:rsidRPr="00A855F9" w:rsidRDefault="00F802D7" w:rsidP="00BE34CB">
            <w:pPr>
              <w:spacing w:line="480" w:lineRule="auto"/>
              <w:rPr>
                <w:rFonts w:ascii="David" w:hAnsi="David" w:cs="David"/>
                <w:rtl/>
              </w:rPr>
            </w:pPr>
          </w:p>
        </w:tc>
        <w:tc>
          <w:tcPr>
            <w:tcW w:w="2064" w:type="dxa"/>
          </w:tcPr>
          <w:p w14:paraId="1B2E439F" w14:textId="77777777" w:rsidR="00F802D7" w:rsidRPr="00A855F9" w:rsidRDefault="00F802D7" w:rsidP="00BE34CB">
            <w:pPr>
              <w:spacing w:line="480" w:lineRule="auto"/>
              <w:rPr>
                <w:rFonts w:ascii="David" w:hAnsi="David" w:cs="David"/>
                <w:rtl/>
              </w:rPr>
            </w:pPr>
          </w:p>
        </w:tc>
      </w:tr>
      <w:tr w:rsidR="00F802D7" w:rsidRPr="00A855F9" w14:paraId="6F708A13" w14:textId="77777777" w:rsidTr="00F802D7">
        <w:trPr>
          <w:jc w:val="right"/>
        </w:trPr>
        <w:tc>
          <w:tcPr>
            <w:tcW w:w="611" w:type="dxa"/>
          </w:tcPr>
          <w:p w14:paraId="600C08E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48BD65A5" w14:textId="77777777" w:rsidR="00F802D7" w:rsidRPr="00A855F9" w:rsidRDefault="00F802D7" w:rsidP="00BE34CB">
            <w:pPr>
              <w:spacing w:line="480" w:lineRule="auto"/>
              <w:rPr>
                <w:rFonts w:ascii="David" w:hAnsi="David" w:cs="David"/>
                <w:rtl/>
              </w:rPr>
            </w:pPr>
          </w:p>
        </w:tc>
        <w:tc>
          <w:tcPr>
            <w:tcW w:w="2173" w:type="dxa"/>
            <w:shd w:val="clear" w:color="auto" w:fill="auto"/>
          </w:tcPr>
          <w:p w14:paraId="24F156D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99D3F29" w14:textId="77777777" w:rsidR="00F802D7" w:rsidRPr="00A855F9" w:rsidRDefault="00F802D7" w:rsidP="00BE34CB">
            <w:pPr>
              <w:spacing w:line="480" w:lineRule="auto"/>
              <w:rPr>
                <w:rFonts w:ascii="David" w:hAnsi="David" w:cs="David"/>
                <w:rtl/>
              </w:rPr>
            </w:pPr>
          </w:p>
        </w:tc>
        <w:tc>
          <w:tcPr>
            <w:tcW w:w="1206" w:type="dxa"/>
          </w:tcPr>
          <w:p w14:paraId="008CE58F" w14:textId="77777777" w:rsidR="00F802D7" w:rsidRPr="00A855F9" w:rsidRDefault="00F802D7" w:rsidP="00BE34CB">
            <w:pPr>
              <w:spacing w:line="480" w:lineRule="auto"/>
              <w:rPr>
                <w:rFonts w:ascii="David" w:hAnsi="David" w:cs="David"/>
                <w:rtl/>
              </w:rPr>
            </w:pPr>
          </w:p>
        </w:tc>
        <w:tc>
          <w:tcPr>
            <w:tcW w:w="973" w:type="dxa"/>
          </w:tcPr>
          <w:p w14:paraId="384F5460" w14:textId="77777777" w:rsidR="00F802D7" w:rsidRPr="00A855F9" w:rsidRDefault="00F802D7" w:rsidP="00BE34CB">
            <w:pPr>
              <w:spacing w:line="480" w:lineRule="auto"/>
              <w:rPr>
                <w:rFonts w:ascii="David" w:hAnsi="David" w:cs="David"/>
                <w:rtl/>
              </w:rPr>
            </w:pPr>
          </w:p>
        </w:tc>
        <w:tc>
          <w:tcPr>
            <w:tcW w:w="2064" w:type="dxa"/>
          </w:tcPr>
          <w:p w14:paraId="5664ADE8" w14:textId="77777777" w:rsidR="00F802D7" w:rsidRPr="00A855F9" w:rsidRDefault="00F802D7" w:rsidP="00BE34CB">
            <w:pPr>
              <w:spacing w:line="480" w:lineRule="auto"/>
              <w:rPr>
                <w:rFonts w:ascii="David" w:hAnsi="David" w:cs="David"/>
                <w:rtl/>
              </w:rPr>
            </w:pPr>
          </w:p>
        </w:tc>
      </w:tr>
      <w:tr w:rsidR="00F802D7" w:rsidRPr="00A855F9" w14:paraId="21F2B1ED" w14:textId="77777777" w:rsidTr="00F802D7">
        <w:trPr>
          <w:jc w:val="right"/>
        </w:trPr>
        <w:tc>
          <w:tcPr>
            <w:tcW w:w="611" w:type="dxa"/>
          </w:tcPr>
          <w:p w14:paraId="4B6DF13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53CB9DA0" w14:textId="77777777" w:rsidR="00F802D7" w:rsidRPr="00A855F9" w:rsidRDefault="00F802D7" w:rsidP="00BE34CB">
            <w:pPr>
              <w:spacing w:line="480" w:lineRule="auto"/>
              <w:rPr>
                <w:rFonts w:ascii="David" w:hAnsi="David" w:cs="David"/>
                <w:rtl/>
              </w:rPr>
            </w:pPr>
          </w:p>
        </w:tc>
        <w:tc>
          <w:tcPr>
            <w:tcW w:w="2173" w:type="dxa"/>
            <w:shd w:val="clear" w:color="auto" w:fill="auto"/>
          </w:tcPr>
          <w:p w14:paraId="456AEA60" w14:textId="77777777" w:rsidR="00F802D7" w:rsidRPr="00A855F9" w:rsidRDefault="00F802D7" w:rsidP="00BE34CB">
            <w:pPr>
              <w:spacing w:line="480" w:lineRule="auto"/>
              <w:rPr>
                <w:rFonts w:ascii="David" w:hAnsi="David" w:cs="David"/>
                <w:rtl/>
              </w:rPr>
            </w:pPr>
          </w:p>
        </w:tc>
        <w:tc>
          <w:tcPr>
            <w:tcW w:w="1276" w:type="dxa"/>
            <w:shd w:val="clear" w:color="auto" w:fill="auto"/>
          </w:tcPr>
          <w:p w14:paraId="31AE4A41" w14:textId="77777777" w:rsidR="00F802D7" w:rsidRPr="00A855F9" w:rsidRDefault="00F802D7" w:rsidP="00BE34CB">
            <w:pPr>
              <w:spacing w:line="480" w:lineRule="auto"/>
              <w:rPr>
                <w:rFonts w:ascii="David" w:hAnsi="David" w:cs="David"/>
                <w:rtl/>
              </w:rPr>
            </w:pPr>
          </w:p>
        </w:tc>
        <w:tc>
          <w:tcPr>
            <w:tcW w:w="1206" w:type="dxa"/>
          </w:tcPr>
          <w:p w14:paraId="0663703D" w14:textId="77777777" w:rsidR="00F802D7" w:rsidRPr="00A855F9" w:rsidRDefault="00F802D7" w:rsidP="00BE34CB">
            <w:pPr>
              <w:spacing w:line="480" w:lineRule="auto"/>
              <w:rPr>
                <w:rFonts w:ascii="David" w:hAnsi="David" w:cs="David"/>
                <w:rtl/>
              </w:rPr>
            </w:pPr>
          </w:p>
        </w:tc>
        <w:tc>
          <w:tcPr>
            <w:tcW w:w="973" w:type="dxa"/>
          </w:tcPr>
          <w:p w14:paraId="2FD598B9" w14:textId="77777777" w:rsidR="00F802D7" w:rsidRPr="00A855F9" w:rsidRDefault="00F802D7" w:rsidP="00BE34CB">
            <w:pPr>
              <w:spacing w:line="480" w:lineRule="auto"/>
              <w:rPr>
                <w:rFonts w:ascii="David" w:hAnsi="David" w:cs="David"/>
                <w:rtl/>
              </w:rPr>
            </w:pPr>
          </w:p>
        </w:tc>
        <w:tc>
          <w:tcPr>
            <w:tcW w:w="2064" w:type="dxa"/>
          </w:tcPr>
          <w:p w14:paraId="3050AC67" w14:textId="77777777" w:rsidR="00F802D7" w:rsidRPr="00A855F9" w:rsidRDefault="00F802D7" w:rsidP="00BE34CB">
            <w:pPr>
              <w:spacing w:line="480" w:lineRule="auto"/>
              <w:rPr>
                <w:rFonts w:ascii="David" w:hAnsi="David" w:cs="David"/>
                <w:rtl/>
              </w:rPr>
            </w:pPr>
          </w:p>
        </w:tc>
      </w:tr>
      <w:tr w:rsidR="00F802D7" w:rsidRPr="00A855F9" w14:paraId="6AE12DFF" w14:textId="77777777" w:rsidTr="00F802D7">
        <w:trPr>
          <w:jc w:val="right"/>
        </w:trPr>
        <w:tc>
          <w:tcPr>
            <w:tcW w:w="611" w:type="dxa"/>
          </w:tcPr>
          <w:p w14:paraId="76A0A80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0C5A6FE8" w14:textId="77777777" w:rsidR="00F802D7" w:rsidRPr="00A855F9" w:rsidRDefault="00F802D7" w:rsidP="00BE34CB">
            <w:pPr>
              <w:spacing w:line="480" w:lineRule="auto"/>
              <w:rPr>
                <w:rFonts w:ascii="David" w:hAnsi="David" w:cs="David"/>
                <w:rtl/>
              </w:rPr>
            </w:pPr>
          </w:p>
        </w:tc>
        <w:tc>
          <w:tcPr>
            <w:tcW w:w="2173" w:type="dxa"/>
            <w:shd w:val="clear" w:color="auto" w:fill="auto"/>
          </w:tcPr>
          <w:p w14:paraId="0483D1A8" w14:textId="77777777" w:rsidR="00F802D7" w:rsidRPr="00A855F9" w:rsidRDefault="00F802D7" w:rsidP="00BE34CB">
            <w:pPr>
              <w:spacing w:line="480" w:lineRule="auto"/>
              <w:rPr>
                <w:rFonts w:ascii="David" w:hAnsi="David" w:cs="David"/>
                <w:rtl/>
              </w:rPr>
            </w:pPr>
          </w:p>
        </w:tc>
        <w:tc>
          <w:tcPr>
            <w:tcW w:w="1276" w:type="dxa"/>
            <w:shd w:val="clear" w:color="auto" w:fill="auto"/>
          </w:tcPr>
          <w:p w14:paraId="500EBA40" w14:textId="77777777" w:rsidR="00F802D7" w:rsidRPr="00A855F9" w:rsidRDefault="00F802D7" w:rsidP="00BE34CB">
            <w:pPr>
              <w:spacing w:line="480" w:lineRule="auto"/>
              <w:rPr>
                <w:rFonts w:ascii="David" w:hAnsi="David" w:cs="David"/>
                <w:rtl/>
              </w:rPr>
            </w:pPr>
          </w:p>
        </w:tc>
        <w:tc>
          <w:tcPr>
            <w:tcW w:w="1206" w:type="dxa"/>
          </w:tcPr>
          <w:p w14:paraId="600C0722" w14:textId="77777777" w:rsidR="00F802D7" w:rsidRPr="00A855F9" w:rsidRDefault="00F802D7" w:rsidP="00BE34CB">
            <w:pPr>
              <w:spacing w:line="480" w:lineRule="auto"/>
              <w:rPr>
                <w:rFonts w:ascii="David" w:hAnsi="David" w:cs="David"/>
                <w:rtl/>
              </w:rPr>
            </w:pPr>
          </w:p>
        </w:tc>
        <w:tc>
          <w:tcPr>
            <w:tcW w:w="973" w:type="dxa"/>
          </w:tcPr>
          <w:p w14:paraId="487A940B" w14:textId="77777777" w:rsidR="00F802D7" w:rsidRPr="00A855F9" w:rsidRDefault="00F802D7" w:rsidP="00BE34CB">
            <w:pPr>
              <w:spacing w:line="480" w:lineRule="auto"/>
              <w:rPr>
                <w:rFonts w:ascii="David" w:hAnsi="David" w:cs="David"/>
                <w:rtl/>
              </w:rPr>
            </w:pPr>
          </w:p>
        </w:tc>
        <w:tc>
          <w:tcPr>
            <w:tcW w:w="2064" w:type="dxa"/>
          </w:tcPr>
          <w:p w14:paraId="218E4B08" w14:textId="77777777" w:rsidR="00F802D7" w:rsidRPr="00A855F9" w:rsidRDefault="00F802D7" w:rsidP="00BE34CB">
            <w:pPr>
              <w:spacing w:line="480" w:lineRule="auto"/>
              <w:rPr>
                <w:rFonts w:ascii="David" w:hAnsi="David" w:cs="David"/>
                <w:rtl/>
              </w:rPr>
            </w:pPr>
          </w:p>
        </w:tc>
      </w:tr>
    </w:tbl>
    <w:p w14:paraId="5BAE8366" w14:textId="77777777" w:rsidR="00B34DC9" w:rsidRDefault="00B34DC9" w:rsidP="00B34DC9">
      <w:pPr>
        <w:spacing w:line="360" w:lineRule="auto"/>
        <w:rPr>
          <w:rFonts w:ascii="David" w:hAnsi="David" w:cs="David"/>
          <w:b/>
          <w:bCs/>
          <w:u w:val="single"/>
          <w:rtl/>
        </w:rPr>
      </w:pPr>
    </w:p>
    <w:p w14:paraId="50F3D252"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439FA59D" w14:textId="77777777" w:rsidTr="00BE34CB">
        <w:trPr>
          <w:trHeight w:val="689"/>
          <w:jc w:val="center"/>
        </w:trPr>
        <w:tc>
          <w:tcPr>
            <w:tcW w:w="2979" w:type="dxa"/>
            <w:tcBorders>
              <w:bottom w:val="single" w:sz="4" w:space="0" w:color="auto"/>
            </w:tcBorders>
          </w:tcPr>
          <w:p w14:paraId="34D86DB4" w14:textId="77777777" w:rsidR="00B34DC9" w:rsidRDefault="00B34DC9" w:rsidP="00BE34CB">
            <w:pPr>
              <w:pStyle w:val="afa"/>
              <w:ind w:left="0"/>
              <w:jc w:val="center"/>
              <w:rPr>
                <w:rFonts w:ascii="David" w:hAnsi="David" w:cs="David"/>
                <w:b/>
                <w:bCs/>
                <w:rtl/>
              </w:rPr>
            </w:pPr>
          </w:p>
        </w:tc>
        <w:tc>
          <w:tcPr>
            <w:tcW w:w="567" w:type="dxa"/>
          </w:tcPr>
          <w:p w14:paraId="6DF56B07"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7B17E72C" w14:textId="77777777" w:rsidR="00B34DC9" w:rsidRDefault="00B34DC9" w:rsidP="00BE34CB">
            <w:pPr>
              <w:pStyle w:val="afa"/>
              <w:ind w:left="0"/>
              <w:jc w:val="center"/>
              <w:rPr>
                <w:rFonts w:ascii="David" w:hAnsi="David" w:cs="David"/>
                <w:b/>
                <w:bCs/>
                <w:rtl/>
              </w:rPr>
            </w:pPr>
          </w:p>
        </w:tc>
        <w:tc>
          <w:tcPr>
            <w:tcW w:w="567" w:type="dxa"/>
          </w:tcPr>
          <w:p w14:paraId="5F0C7819"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7C682D52" w14:textId="77777777" w:rsidR="00B34DC9" w:rsidRDefault="00B34DC9" w:rsidP="00BE34CB">
            <w:pPr>
              <w:pStyle w:val="afa"/>
              <w:ind w:left="0"/>
              <w:jc w:val="center"/>
              <w:rPr>
                <w:rFonts w:ascii="David" w:hAnsi="David" w:cs="David"/>
                <w:b/>
                <w:bCs/>
                <w:rtl/>
              </w:rPr>
            </w:pPr>
          </w:p>
        </w:tc>
      </w:tr>
      <w:tr w:rsidR="00B34DC9" w14:paraId="63BA6807" w14:textId="77777777" w:rsidTr="00BE34CB">
        <w:trPr>
          <w:trHeight w:val="273"/>
          <w:jc w:val="center"/>
        </w:trPr>
        <w:tc>
          <w:tcPr>
            <w:tcW w:w="2979" w:type="dxa"/>
            <w:tcBorders>
              <w:top w:val="single" w:sz="4" w:space="0" w:color="auto"/>
            </w:tcBorders>
          </w:tcPr>
          <w:p w14:paraId="5EA15791"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6EA94637"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6EF7A570"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D92A476"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6DBC168F"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0135CCF5" w14:textId="77777777" w:rsidR="00C623D1" w:rsidRDefault="00C623D1">
      <w:pPr>
        <w:bidi w:val="0"/>
        <w:spacing w:before="200" w:after="200" w:line="276" w:lineRule="auto"/>
        <w:rPr>
          <w:rFonts w:ascii="David" w:hAnsi="David" w:cs="David"/>
        </w:rPr>
      </w:pPr>
      <w:r>
        <w:rPr>
          <w:rFonts w:ascii="David" w:hAnsi="David" w:cs="David"/>
          <w:rtl/>
        </w:rPr>
        <w:br w:type="page"/>
      </w:r>
    </w:p>
    <w:p w14:paraId="08048283" w14:textId="77777777" w:rsidR="00EF1AA7" w:rsidRPr="000F0F11" w:rsidRDefault="00EF1AA7" w:rsidP="000F0F11">
      <w:pPr>
        <w:spacing w:line="360" w:lineRule="auto"/>
        <w:rPr>
          <w:rFonts w:ascii="David" w:hAnsi="David" w:cs="David"/>
          <w:rtl/>
        </w:rPr>
      </w:pPr>
    </w:p>
    <w:p w14:paraId="300F9536" w14:textId="77777777" w:rsidR="00E3269F" w:rsidRPr="00A855F9" w:rsidRDefault="00E3269F" w:rsidP="00387301">
      <w:pPr>
        <w:pStyle w:val="15"/>
        <w:spacing w:before="2980" w:after="120"/>
        <w:jc w:val="center"/>
        <w:rPr>
          <w:rFonts w:ascii="David" w:hAnsi="David" w:cs="David"/>
          <w:spacing w:val="0"/>
          <w:sz w:val="72"/>
          <w:szCs w:val="72"/>
          <w:rtl/>
        </w:rPr>
      </w:pPr>
      <w:bookmarkStart w:id="171" w:name="_Toc144754533"/>
      <w:r w:rsidRPr="00A855F9">
        <w:rPr>
          <w:rFonts w:ascii="David" w:hAnsi="David" w:cs="David"/>
          <w:spacing w:val="0"/>
          <w:sz w:val="72"/>
          <w:szCs w:val="72"/>
          <w:rtl/>
        </w:rPr>
        <w:t xml:space="preserve">פרק ג' – </w:t>
      </w:r>
      <w:bookmarkEnd w:id="161"/>
      <w:bookmarkEnd w:id="162"/>
      <w:r w:rsidR="00387301">
        <w:rPr>
          <w:rFonts w:ascii="David" w:hAnsi="David" w:cs="David" w:hint="cs"/>
          <w:spacing w:val="0"/>
          <w:sz w:val="72"/>
          <w:szCs w:val="72"/>
          <w:rtl/>
        </w:rPr>
        <w:t>מימוש ההתקשרות</w:t>
      </w:r>
      <w:bookmarkEnd w:id="171"/>
    </w:p>
    <w:p w14:paraId="60DC11BE"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75A19567" w14:textId="77777777" w:rsidR="009557F3" w:rsidRDefault="003A3729" w:rsidP="003A3729">
      <w:pPr>
        <w:pStyle w:val="a4"/>
      </w:pPr>
      <w:bookmarkStart w:id="172" w:name="_Ref88058392"/>
      <w:bookmarkStart w:id="173" w:name="_Toc144754534"/>
      <w:bookmarkStart w:id="174" w:name="_Toc13162608"/>
      <w:r>
        <w:rPr>
          <w:rFonts w:hint="cs"/>
          <w:rtl/>
        </w:rPr>
        <w:lastRenderedPageBreak/>
        <w:t>מימוש ההתקשרות</w:t>
      </w:r>
      <w:bookmarkEnd w:id="172"/>
      <w:bookmarkEnd w:id="173"/>
      <w:r w:rsidR="009557F3">
        <w:rPr>
          <w:rFonts w:hint="cs"/>
          <w:rtl/>
        </w:rPr>
        <w:t xml:space="preserve"> </w:t>
      </w:r>
    </w:p>
    <w:p w14:paraId="52ED7DD0" w14:textId="58BE45E3" w:rsidR="008C057F" w:rsidRPr="004B142E" w:rsidRDefault="008C057F" w:rsidP="00C90AA1">
      <w:pPr>
        <w:pStyle w:val="a5"/>
        <w:spacing w:line="360" w:lineRule="auto"/>
        <w:rPr>
          <w:b w:val="0"/>
          <w:bCs w:val="0"/>
          <w:sz w:val="24"/>
          <w:szCs w:val="24"/>
        </w:rPr>
      </w:pPr>
      <w:bookmarkStart w:id="175" w:name="_Toc13162609"/>
      <w:bookmarkStart w:id="176" w:name="_Toc144754535"/>
      <w:bookmarkStart w:id="177" w:name="_Toc13162819"/>
      <w:bookmarkEnd w:id="0"/>
      <w:bookmarkEnd w:id="1"/>
      <w:bookmarkEnd w:id="2"/>
      <w:bookmarkEnd w:id="3"/>
      <w:bookmarkEnd w:id="174"/>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75"/>
      <w:bookmarkEnd w:id="176"/>
      <w:r>
        <w:rPr>
          <w:rFonts w:hint="cs"/>
          <w:b w:val="0"/>
          <w:bCs w:val="0"/>
          <w:sz w:val="24"/>
          <w:szCs w:val="24"/>
          <w:rtl/>
        </w:rPr>
        <w:t xml:space="preserve"> </w:t>
      </w:r>
    </w:p>
    <w:p w14:paraId="7C0075E4" w14:textId="77777777" w:rsidR="008C057F" w:rsidRDefault="008C057F" w:rsidP="008C057F">
      <w:pPr>
        <w:pStyle w:val="a5"/>
      </w:pPr>
      <w:bookmarkStart w:id="178" w:name="_Toc144754536"/>
      <w:bookmarkStart w:id="179" w:name="_Toc2539131"/>
      <w:bookmarkStart w:id="180" w:name="_Toc13162610"/>
      <w:bookmarkStart w:id="181" w:name="_Ref520970284"/>
      <w:bookmarkStart w:id="182" w:name="_Toc354189678"/>
      <w:bookmarkStart w:id="183" w:name="_Toc199577480"/>
      <w:r>
        <w:rPr>
          <w:rFonts w:hint="cs"/>
          <w:rtl/>
        </w:rPr>
        <w:t>נושא המכרז</w:t>
      </w:r>
      <w:bookmarkEnd w:id="178"/>
    </w:p>
    <w:p w14:paraId="38B7AA28" w14:textId="77777777"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7907A3F5" w14:textId="77777777" w:rsidR="008C057F" w:rsidRDefault="008C057F" w:rsidP="00123C55">
      <w:pPr>
        <w:pStyle w:val="a6"/>
      </w:pPr>
      <w:bookmarkStart w:id="184"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4"/>
      <w:r>
        <w:rPr>
          <w:rFonts w:hint="cs"/>
          <w:rtl/>
        </w:rPr>
        <w:t xml:space="preserve"> </w:t>
      </w:r>
    </w:p>
    <w:p w14:paraId="3529EFA1"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24DAD69F" w14:textId="77777777" w:rsidR="008C057F" w:rsidRDefault="008C057F" w:rsidP="008C057F">
      <w:pPr>
        <w:pStyle w:val="a7"/>
      </w:pPr>
      <w:r>
        <w:rPr>
          <w:rFonts w:hint="cs"/>
          <w:rtl/>
        </w:rPr>
        <w:t>התקשרויות קיימות במכרז 1-2009 ימשיכו להיות בתוקף בהתאם להוראות מכרז 1-2009.</w:t>
      </w:r>
    </w:p>
    <w:p w14:paraId="7A685126"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EFE1246" w14:textId="77777777"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14:paraId="440FB775"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29FDEDE7" w14:textId="77777777" w:rsidR="008C057F" w:rsidRDefault="008C057F" w:rsidP="00B31B88">
      <w:pPr>
        <w:pStyle w:val="a5"/>
      </w:pPr>
      <w:bookmarkStart w:id="185" w:name="_Ref136348048"/>
      <w:bookmarkStart w:id="186"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85"/>
      <w:bookmarkEnd w:id="186"/>
    </w:p>
    <w:p w14:paraId="0D9C8E10"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A02B8CE"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65788B21" w14:textId="77777777"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1816BFED" w14:textId="49937C59"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5C7E5817" w14:textId="2B08B440"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760641CB"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691707F9" w14:textId="77777777" w:rsidR="008C057F" w:rsidRPr="00A855F9" w:rsidRDefault="008C057F" w:rsidP="008C057F">
      <w:pPr>
        <w:pStyle w:val="a5"/>
      </w:pPr>
      <w:bookmarkStart w:id="187" w:name="_Toc144754538"/>
      <w:r w:rsidRPr="00A855F9">
        <w:rPr>
          <w:rFonts w:hint="cs"/>
          <w:rtl/>
        </w:rPr>
        <w:t>המזמינים</w:t>
      </w:r>
      <w:bookmarkEnd w:id="179"/>
      <w:bookmarkEnd w:id="180"/>
      <w:bookmarkEnd w:id="187"/>
    </w:p>
    <w:p w14:paraId="3399C5C8" w14:textId="77777777" w:rsidR="008C057F" w:rsidRPr="009261D3" w:rsidRDefault="008C057F" w:rsidP="008C057F">
      <w:pPr>
        <w:pStyle w:val="a6"/>
        <w:numPr>
          <w:ilvl w:val="0"/>
          <w:numId w:val="0"/>
        </w:numPr>
        <w:ind w:left="1274" w:hanging="707"/>
      </w:pPr>
      <w:bookmarkStart w:id="188"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88"/>
    </w:p>
    <w:p w14:paraId="2D4559D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5894017E"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410A12B2"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3A7BFAED"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41561BC8"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F749EA6" w14:textId="77777777" w:rsidR="008C057F" w:rsidRPr="00A855F9" w:rsidRDefault="008C057F" w:rsidP="008C057F">
      <w:pPr>
        <w:pStyle w:val="a8"/>
      </w:pPr>
      <w:r>
        <w:rPr>
          <w:rFonts w:hint="cs"/>
          <w:rtl/>
        </w:rPr>
        <w:t>בית הנשיא</w:t>
      </w:r>
    </w:p>
    <w:p w14:paraId="57F71BB9" w14:textId="77777777" w:rsidR="008C057F" w:rsidRDefault="008C057F" w:rsidP="008C057F">
      <w:pPr>
        <w:pStyle w:val="a8"/>
      </w:pPr>
      <w:r>
        <w:rPr>
          <w:rFonts w:hint="cs"/>
          <w:rtl/>
        </w:rPr>
        <w:t>הכנסת</w:t>
      </w:r>
    </w:p>
    <w:p w14:paraId="0B8FAAD1"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3DEF64BE" w14:textId="77777777" w:rsidR="008C057F" w:rsidRDefault="008C057F" w:rsidP="008C057F">
      <w:pPr>
        <w:pStyle w:val="a8"/>
      </w:pPr>
      <w:r>
        <w:rPr>
          <w:rFonts w:hint="cs"/>
          <w:rtl/>
        </w:rPr>
        <w:t>ועדת הבחירות המרכזית</w:t>
      </w:r>
    </w:p>
    <w:p w14:paraId="21AA7E30" w14:textId="77777777" w:rsidR="004F7922" w:rsidRDefault="004F7922" w:rsidP="004F7922">
      <w:pPr>
        <w:pStyle w:val="a8"/>
      </w:pPr>
      <w:r>
        <w:rPr>
          <w:rFonts w:hint="cs"/>
          <w:rtl/>
        </w:rPr>
        <w:t>חברת דירה להשכיר</w:t>
      </w:r>
    </w:p>
    <w:p w14:paraId="541B6844" w14:textId="77777777" w:rsidR="004F7922" w:rsidRDefault="004F7922" w:rsidP="004F7922">
      <w:pPr>
        <w:pStyle w:val="a8"/>
      </w:pPr>
      <w:r>
        <w:rPr>
          <w:rFonts w:hint="cs"/>
          <w:rtl/>
        </w:rPr>
        <w:t>חברת קנט</w:t>
      </w:r>
    </w:p>
    <w:p w14:paraId="1706485D" w14:textId="36B832B3" w:rsidR="008C057F" w:rsidRDefault="008C057F" w:rsidP="008C057F">
      <w:pPr>
        <w:pStyle w:val="a8"/>
      </w:pPr>
      <w:r>
        <w:rPr>
          <w:rFonts w:hint="cs"/>
          <w:rtl/>
        </w:rPr>
        <w:t>ענבל חברה לביטוח</w:t>
      </w:r>
    </w:p>
    <w:p w14:paraId="575477C7" w14:textId="77777777" w:rsidR="008C057F" w:rsidRDefault="008C057F" w:rsidP="008C057F">
      <w:pPr>
        <w:pStyle w:val="a8"/>
      </w:pPr>
      <w:r>
        <w:rPr>
          <w:rFonts w:hint="cs"/>
          <w:rtl/>
        </w:rPr>
        <w:lastRenderedPageBreak/>
        <w:t>רשות העתיקות</w:t>
      </w:r>
    </w:p>
    <w:p w14:paraId="5E83F2BF" w14:textId="77777777" w:rsidR="008C057F" w:rsidRDefault="008C057F" w:rsidP="008C057F">
      <w:pPr>
        <w:pStyle w:val="a8"/>
      </w:pPr>
      <w:r>
        <w:rPr>
          <w:rFonts w:hint="cs"/>
          <w:rtl/>
        </w:rPr>
        <w:t>שירות התעסוקה</w:t>
      </w:r>
    </w:p>
    <w:p w14:paraId="538DDEB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4A515A7" w14:textId="77777777" w:rsidR="008C057F" w:rsidRPr="003D6A14" w:rsidRDefault="008C057F" w:rsidP="008C057F">
      <w:pPr>
        <w:pStyle w:val="a6"/>
      </w:pPr>
      <w:bookmarkStart w:id="189" w:name="_Toc13162612"/>
      <w:r w:rsidRPr="003D6A14">
        <w:rPr>
          <w:rFonts w:hint="eastAsia"/>
          <w:rtl/>
        </w:rPr>
        <w:t>המזמינים</w:t>
      </w:r>
      <w:r w:rsidRPr="003D6A14">
        <w:rPr>
          <w:rtl/>
        </w:rPr>
        <w:t xml:space="preserve"> חייבים לבצע רכש בהתאם למכרז, בכפוף לסייגים המנויים להלן:</w:t>
      </w:r>
      <w:bookmarkEnd w:id="189"/>
      <w:r w:rsidRPr="003D6A14">
        <w:rPr>
          <w:rtl/>
        </w:rPr>
        <w:t xml:space="preserve"> </w:t>
      </w:r>
    </w:p>
    <w:p w14:paraId="4C3C69FB"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44BA9282"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44935447" w14:textId="77777777"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314F378" w14:textId="77777777" w:rsidR="008C057F" w:rsidRPr="009261D3" w:rsidRDefault="008C057F" w:rsidP="008C057F">
      <w:pPr>
        <w:pStyle w:val="a6"/>
      </w:pPr>
      <w:bookmarkStart w:id="190"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0"/>
    </w:p>
    <w:p w14:paraId="35CD2DF8"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B6941BD"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300B9D71" w14:textId="77777777" w:rsidR="008C057F" w:rsidRPr="00FC1F86" w:rsidRDefault="008C057F" w:rsidP="00AA413F">
      <w:pPr>
        <w:pStyle w:val="a5"/>
      </w:pPr>
      <w:bookmarkStart w:id="191" w:name="_Toc2539132"/>
      <w:bookmarkStart w:id="192" w:name="_Toc144754539"/>
      <w:bookmarkStart w:id="193" w:name="_Toc13162614"/>
      <w:r>
        <w:rPr>
          <w:rFonts w:hint="cs"/>
          <w:rtl/>
        </w:rPr>
        <w:t>אופן ניהול רשימת הספקים</w:t>
      </w:r>
      <w:bookmarkEnd w:id="191"/>
      <w:bookmarkEnd w:id="192"/>
      <w:r>
        <w:rPr>
          <w:rFonts w:hint="cs"/>
          <w:rtl/>
        </w:rPr>
        <w:t xml:space="preserve"> </w:t>
      </w:r>
    </w:p>
    <w:bookmarkEnd w:id="193"/>
    <w:p w14:paraId="48A3D137"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4F9E0AAA" w14:textId="77777777"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7D0BF3DF"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4E97A33A" w14:textId="77777777" w:rsidR="00327419" w:rsidRDefault="00B31B88" w:rsidP="00410246">
      <w:pPr>
        <w:pStyle w:val="a6"/>
      </w:pPr>
      <w:bookmarkStart w:id="194"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2A5DD398" w14:textId="77777777" w:rsidR="008C057F" w:rsidRPr="00A855F9" w:rsidRDefault="00AA413F" w:rsidP="00D5014B">
      <w:pPr>
        <w:pStyle w:val="a5"/>
        <w:tabs>
          <w:tab w:val="clear" w:pos="1050"/>
        </w:tabs>
        <w:ind w:left="637" w:hanging="637"/>
      </w:pPr>
      <w:bookmarkStart w:id="195" w:name="_Toc144754540"/>
      <w:bookmarkStart w:id="196" w:name="_Toc13162616"/>
      <w:bookmarkEnd w:id="194"/>
      <w:r>
        <w:rPr>
          <w:rFonts w:hint="cs"/>
          <w:rtl/>
        </w:rPr>
        <w:t>התנאים ו</w:t>
      </w:r>
      <w:r w:rsidR="008C057F">
        <w:rPr>
          <w:rFonts w:hint="cs"/>
          <w:rtl/>
        </w:rPr>
        <w:t xml:space="preserve">אופן </w:t>
      </w:r>
      <w:r w:rsidR="008C057F" w:rsidRPr="00A855F9">
        <w:rPr>
          <w:rFonts w:hint="cs"/>
          <w:rtl/>
        </w:rPr>
        <w:t>ביצוע תיחור</w:t>
      </w:r>
      <w:bookmarkEnd w:id="195"/>
      <w:r w:rsidR="008C057F" w:rsidRPr="00A855F9">
        <w:rPr>
          <w:rFonts w:hint="cs"/>
          <w:rtl/>
        </w:rPr>
        <w:t xml:space="preserve"> </w:t>
      </w:r>
      <w:bookmarkEnd w:id="196"/>
    </w:p>
    <w:p w14:paraId="6C8B3ACB"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345B7003"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32E4FD14"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5CDC7E1" w14:textId="77777777" w:rsidR="008C057F" w:rsidRDefault="009141F6" w:rsidP="008C057F">
      <w:pPr>
        <w:pStyle w:val="a6"/>
      </w:pPr>
      <w:bookmarkStart w:id="197"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1279AD87" w14:textId="77777777"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6102BCA7"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97"/>
      <w:r w:rsidR="008C057F" w:rsidRPr="00A855F9">
        <w:rPr>
          <w:rFonts w:hint="cs"/>
          <w:rtl/>
        </w:rPr>
        <w:t xml:space="preserve"> </w:t>
      </w:r>
    </w:p>
    <w:p w14:paraId="410C3DBE" w14:textId="77777777"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14:paraId="0DA96B28"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37809BCC"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5BE5B8C6"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16EE71B4"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548CBDD6" w14:textId="77777777" w:rsidR="008C057F" w:rsidRPr="00A855F9" w:rsidRDefault="008C057F" w:rsidP="00D5014B">
      <w:pPr>
        <w:pStyle w:val="a7"/>
      </w:pPr>
      <w:bookmarkStart w:id="198"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98"/>
    </w:p>
    <w:p w14:paraId="365BA478" w14:textId="77777777"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14:paraId="74C14E61"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36E8E7AF"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200CF593" w14:textId="77777777"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C35C971"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267DC101"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41620BBF" w14:textId="77777777" w:rsidR="008C057F" w:rsidRPr="00A855F9" w:rsidRDefault="008C057F" w:rsidP="008C057F">
      <w:pPr>
        <w:pStyle w:val="a7"/>
      </w:pPr>
      <w:r>
        <w:rPr>
          <w:rFonts w:hint="cs"/>
          <w:rtl/>
        </w:rPr>
        <w:t>מועדי ראיונות, מבחנים מקצועיים וכדו'.</w:t>
      </w:r>
    </w:p>
    <w:p w14:paraId="696963B1" w14:textId="77777777"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0B227E2E"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54F6E5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134A0D2E"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1AE848F2"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5C433E55"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1ABB3B97"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1BE9DB3C"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758C5C4B"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24BD9EBC" w14:textId="322CAB26"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197F64F2"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475058CD" w14:textId="77777777"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06B95D9" w14:textId="5FD82C2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1245AEEE" w14:textId="6F459DCA"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176CE8DA" w14:textId="1B69B186"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482DAE63" w14:textId="1FD32541"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1B87F8D7" w14:textId="4F2FEB1A"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4A6200A9" w14:textId="26752E0F"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2CC021D9" w14:textId="2C8806F9"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61DF3C20" w14:textId="77777777" w:rsidR="008C057F" w:rsidRPr="00A855F9" w:rsidRDefault="008C057F" w:rsidP="00314619">
      <w:pPr>
        <w:pStyle w:val="a5"/>
        <w:tabs>
          <w:tab w:val="clear" w:pos="1050"/>
        </w:tabs>
        <w:ind w:left="637" w:hanging="637"/>
      </w:pPr>
      <w:bookmarkStart w:id="199" w:name="_Toc144754541"/>
      <w:bookmarkStart w:id="200" w:name="_Toc13162617"/>
      <w:r w:rsidRPr="00A855F9">
        <w:rPr>
          <w:rFonts w:hint="cs"/>
          <w:rtl/>
        </w:rPr>
        <w:t>אופן המענה לתיחור</w:t>
      </w:r>
      <w:bookmarkEnd w:id="199"/>
      <w:r w:rsidRPr="00A855F9">
        <w:rPr>
          <w:rFonts w:hint="cs"/>
          <w:rtl/>
        </w:rPr>
        <w:t xml:space="preserve"> </w:t>
      </w:r>
      <w:bookmarkEnd w:id="200"/>
    </w:p>
    <w:p w14:paraId="4C127D9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7C695EF3" w14:textId="77777777" w:rsidR="008C057F" w:rsidRPr="00A855F9" w:rsidRDefault="008C057F" w:rsidP="006459D1">
      <w:pPr>
        <w:pStyle w:val="a6"/>
      </w:pPr>
      <w:bookmarkStart w:id="201"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1"/>
      <w:r w:rsidRPr="00A855F9">
        <w:rPr>
          <w:rFonts w:hint="cs"/>
          <w:rtl/>
        </w:rPr>
        <w:t xml:space="preserve"> </w:t>
      </w:r>
    </w:p>
    <w:p w14:paraId="716C8098" w14:textId="77777777" w:rsidR="008C057F" w:rsidRPr="00A855F9" w:rsidRDefault="00471F90" w:rsidP="006459D1">
      <w:pPr>
        <w:pStyle w:val="a6"/>
      </w:pPr>
      <w:bookmarkStart w:id="202"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2"/>
      <w:r w:rsidR="008C057F">
        <w:rPr>
          <w:rFonts w:hint="cs"/>
          <w:rtl/>
        </w:rPr>
        <w:t xml:space="preserve"> </w:t>
      </w:r>
    </w:p>
    <w:p w14:paraId="6A8E2BD8"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6B34FB92" w14:textId="77777777"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6AA404C6"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31582022"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1CD58A07" w14:textId="77777777" w:rsidR="00194DA2" w:rsidRDefault="00194DA2" w:rsidP="004C12BE">
      <w:pPr>
        <w:pStyle w:val="a6"/>
      </w:pPr>
      <w:bookmarkStart w:id="203"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3"/>
    </w:p>
    <w:p w14:paraId="471CE192" w14:textId="05173F65" w:rsidR="00194DA2" w:rsidRDefault="00327419" w:rsidP="00C90AA1">
      <w:pPr>
        <w:pStyle w:val="a7"/>
      </w:pPr>
      <w:bookmarkStart w:id="204" w:name="_Ref127120053"/>
      <w:bookmarkStart w:id="205"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4"/>
      <w:bookmarkEnd w:id="205"/>
    </w:p>
    <w:p w14:paraId="3A066C44" w14:textId="77777777" w:rsidR="00194DA2" w:rsidRDefault="00327419" w:rsidP="004C12BE">
      <w:pPr>
        <w:pStyle w:val="a7"/>
      </w:pPr>
      <w:bookmarkStart w:id="206"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6"/>
      <w:r>
        <w:rPr>
          <w:rFonts w:hint="cs"/>
          <w:rtl/>
        </w:rPr>
        <w:t xml:space="preserve"> </w:t>
      </w:r>
    </w:p>
    <w:p w14:paraId="23743875" w14:textId="77777777" w:rsidR="00C31E7E" w:rsidRDefault="006717E6" w:rsidP="00EC5CE1">
      <w:pPr>
        <w:pStyle w:val="a8"/>
      </w:pPr>
      <w:bookmarkStart w:id="207"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07"/>
      <w:r>
        <w:rPr>
          <w:rFonts w:hint="cs"/>
          <w:rtl/>
        </w:rPr>
        <w:t xml:space="preserve"> </w:t>
      </w:r>
    </w:p>
    <w:p w14:paraId="3CA6AC7B" w14:textId="77777777"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14:paraId="6133CB90" w14:textId="77777777" w:rsidR="00194DA2" w:rsidRDefault="00194DA2" w:rsidP="00EC5CE1">
      <w:pPr>
        <w:pStyle w:val="a7"/>
      </w:pPr>
      <w:bookmarkStart w:id="208"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08"/>
      <w:r>
        <w:rPr>
          <w:rFonts w:hint="cs"/>
          <w:rtl/>
        </w:rPr>
        <w:t xml:space="preserve"> </w:t>
      </w:r>
    </w:p>
    <w:p w14:paraId="1B154E33"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1B65A9CF"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26303547"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2278BEC9" w14:textId="77777777" w:rsidR="008C057F" w:rsidRPr="00A855F9" w:rsidRDefault="008C057F" w:rsidP="00860562">
      <w:pPr>
        <w:pStyle w:val="a5"/>
        <w:tabs>
          <w:tab w:val="clear" w:pos="1050"/>
        </w:tabs>
        <w:ind w:left="637" w:hanging="637"/>
        <w:rPr>
          <w:rtl/>
        </w:rPr>
      </w:pPr>
      <w:bookmarkStart w:id="209" w:name="_Toc13162618"/>
      <w:bookmarkStart w:id="210" w:name="_Toc144754542"/>
      <w:r w:rsidRPr="00A855F9">
        <w:rPr>
          <w:rFonts w:hint="cs"/>
          <w:rtl/>
        </w:rPr>
        <w:t xml:space="preserve">אופן </w:t>
      </w:r>
      <w:r w:rsidR="00860562">
        <w:rPr>
          <w:rFonts w:hint="cs"/>
          <w:rtl/>
        </w:rPr>
        <w:t>בחירת הזוכה ו</w:t>
      </w:r>
      <w:bookmarkEnd w:id="209"/>
      <w:r w:rsidR="00860562">
        <w:rPr>
          <w:rFonts w:hint="cs"/>
          <w:rtl/>
        </w:rPr>
        <w:t>תחילת אספקת השירותים</w:t>
      </w:r>
      <w:bookmarkEnd w:id="210"/>
    </w:p>
    <w:p w14:paraId="0D3BDE45" w14:textId="77777777" w:rsidR="008C057F" w:rsidRPr="00A855F9" w:rsidRDefault="004C12BE" w:rsidP="00BA31A0">
      <w:pPr>
        <w:pStyle w:val="a6"/>
      </w:pPr>
      <w:bookmarkStart w:id="211" w:name="_Toc13162622"/>
      <w:r w:rsidRPr="004C12BE">
        <w:rPr>
          <w:rtl/>
        </w:rPr>
        <w:t xml:space="preserve">לאחר ביצוע כל שלבי הבדיקה כפי שהוגדרו במסמכי התיחור, </w:t>
      </w:r>
      <w:bookmarkEnd w:id="211"/>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4CCAA7D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1596252C" w14:textId="77777777" w:rsidR="004E2DCC" w:rsidRDefault="005B6FF9" w:rsidP="00152E25">
      <w:pPr>
        <w:pStyle w:val="a6"/>
      </w:pPr>
      <w:bookmarkStart w:id="212" w:name="_Ref132532460"/>
      <w:bookmarkStart w:id="213"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2"/>
      <w:r w:rsidR="00152E25">
        <w:rPr>
          <w:rFonts w:hint="cs"/>
          <w:rtl/>
        </w:rPr>
        <w:t>.</w:t>
      </w:r>
    </w:p>
    <w:p w14:paraId="3C1CCDB2" w14:textId="77777777"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13"/>
      <w:r w:rsidR="00F37130">
        <w:rPr>
          <w:rFonts w:hint="cs"/>
          <w:rtl/>
        </w:rPr>
        <w:t xml:space="preserve">יובהר כי בהודעה מראש במסגרת הודעת המכרז, רשאי עורך המכרז לקצר או להאריך את תקופת הזמינות לתחילת מתן השירותים. </w:t>
      </w:r>
    </w:p>
    <w:p w14:paraId="380BEECB"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4" w:name="_Toc13162623"/>
      <w:r w:rsidRPr="00A855F9">
        <w:rPr>
          <w:rFonts w:ascii="David" w:hAnsi="David" w:hint="cs"/>
          <w:b/>
          <w:bCs/>
          <w:u w:val="single"/>
          <w:rtl/>
        </w:rPr>
        <w:t>התקשרות המזמין עם הספק הזוכה</w:t>
      </w:r>
      <w:bookmarkEnd w:id="214"/>
      <w:r>
        <w:rPr>
          <w:rFonts w:ascii="David" w:hAnsi="David" w:hint="cs"/>
          <w:b/>
          <w:bCs/>
          <w:u w:val="single"/>
          <w:rtl/>
        </w:rPr>
        <w:t xml:space="preserve"> בתיחור</w:t>
      </w:r>
    </w:p>
    <w:p w14:paraId="3CD4C660"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49CB288A" w14:textId="77777777" w:rsidR="00326099" w:rsidRPr="00A855F9" w:rsidRDefault="00326099" w:rsidP="00326099">
      <w:pPr>
        <w:pStyle w:val="a5"/>
      </w:pPr>
      <w:bookmarkStart w:id="215" w:name="_Toc144754543"/>
      <w:r>
        <w:rPr>
          <w:rFonts w:hint="cs"/>
          <w:rtl/>
        </w:rPr>
        <w:t>אופן ניהול ההתקשרות</w:t>
      </w:r>
      <w:bookmarkEnd w:id="215"/>
    </w:p>
    <w:p w14:paraId="11DF23E8" w14:textId="19BBA93E" w:rsidR="00326099" w:rsidRDefault="00407294" w:rsidP="00D93E09">
      <w:pPr>
        <w:pStyle w:val="a6"/>
        <w:rPr>
          <w:u w:val="single"/>
        </w:rPr>
      </w:pPr>
      <w:bookmarkStart w:id="216"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6"/>
    </w:p>
    <w:p w14:paraId="4F585DFA" w14:textId="1B85AB54"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387132BB" w14:textId="77777777" w:rsidR="00326099" w:rsidRPr="00ED7286" w:rsidRDefault="00326099" w:rsidP="00326099">
      <w:pPr>
        <w:pStyle w:val="a6"/>
        <w:rPr>
          <w:u w:val="single"/>
        </w:rPr>
      </w:pPr>
      <w:bookmarkStart w:id="217" w:name="_Ref141008658"/>
      <w:bookmarkStart w:id="218" w:name="_Toc13162626"/>
      <w:r w:rsidRPr="00ED7286">
        <w:rPr>
          <w:u w:val="single"/>
          <w:rtl/>
        </w:rPr>
        <w:t xml:space="preserve">איש קשר מטעם </w:t>
      </w:r>
      <w:r>
        <w:rPr>
          <w:rFonts w:hint="cs"/>
          <w:u w:val="single"/>
          <w:rtl/>
        </w:rPr>
        <w:t>ה</w:t>
      </w:r>
      <w:r w:rsidRPr="00ED7286">
        <w:rPr>
          <w:u w:val="single"/>
          <w:rtl/>
        </w:rPr>
        <w:t>ספק</w:t>
      </w:r>
      <w:bookmarkEnd w:id="217"/>
      <w:r w:rsidRPr="00ED7286">
        <w:rPr>
          <w:u w:val="single"/>
          <w:rtl/>
        </w:rPr>
        <w:t xml:space="preserve"> </w:t>
      </w:r>
      <w:bookmarkEnd w:id="218"/>
    </w:p>
    <w:p w14:paraId="69B3F34B" w14:textId="77777777" w:rsidR="00326099" w:rsidRPr="00A855F9" w:rsidRDefault="00326099" w:rsidP="00326099">
      <w:pPr>
        <w:pStyle w:val="a7"/>
      </w:pPr>
      <w:bookmarkStart w:id="219"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19"/>
      <w:r w:rsidRPr="00A855F9">
        <w:rPr>
          <w:rFonts w:hint="cs"/>
          <w:rtl/>
        </w:rPr>
        <w:t xml:space="preserve"> </w:t>
      </w:r>
    </w:p>
    <w:p w14:paraId="37896966" w14:textId="77777777" w:rsidR="00326099" w:rsidRPr="00A855F9" w:rsidRDefault="00326099" w:rsidP="00326099">
      <w:pPr>
        <w:pStyle w:val="a7"/>
      </w:pPr>
      <w:bookmarkStart w:id="220"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0"/>
    </w:p>
    <w:p w14:paraId="2D9D5023" w14:textId="77777777"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14:paraId="07181FA4" w14:textId="77777777"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14:paraId="438290A6" w14:textId="77777777" w:rsidR="008C057F" w:rsidRPr="00A855F9" w:rsidRDefault="008C057F" w:rsidP="00CF4525">
      <w:pPr>
        <w:pStyle w:val="a7"/>
      </w:pPr>
      <w:bookmarkStart w:id="221"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1"/>
    </w:p>
    <w:p w14:paraId="02F40162" w14:textId="77777777" w:rsidR="008C057F" w:rsidRPr="00A855F9" w:rsidRDefault="008C057F" w:rsidP="00A753C0">
      <w:pPr>
        <w:pStyle w:val="a7"/>
      </w:pPr>
      <w:bookmarkStart w:id="222"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2"/>
    </w:p>
    <w:p w14:paraId="65E5AE3E"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375A6FB8"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237CC59B" w14:textId="77777777" w:rsidR="00082C68" w:rsidRDefault="002C2F33" w:rsidP="002C2F33">
      <w:pPr>
        <w:pStyle w:val="a5"/>
      </w:pPr>
      <w:bookmarkStart w:id="223" w:name="_Toc144754544"/>
      <w:bookmarkStart w:id="224" w:name="_Toc13162628"/>
      <w:bookmarkStart w:id="225" w:name="_Ref90214024"/>
      <w:r>
        <w:rPr>
          <w:rFonts w:hint="cs"/>
          <w:rtl/>
        </w:rPr>
        <w:t>תמורה</w:t>
      </w:r>
      <w:bookmarkEnd w:id="223"/>
    </w:p>
    <w:p w14:paraId="04B58409"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4296EDA4" w14:textId="77777777" w:rsidR="002C2F33" w:rsidRDefault="002C2F33" w:rsidP="002C2F33">
      <w:pPr>
        <w:pStyle w:val="a5"/>
      </w:pPr>
      <w:bookmarkStart w:id="226" w:name="_Ref141097268"/>
      <w:bookmarkStart w:id="227" w:name="_Toc144754545"/>
      <w:r>
        <w:rPr>
          <w:rFonts w:hint="cs"/>
          <w:rtl/>
        </w:rPr>
        <w:t>תקורה</w:t>
      </w:r>
      <w:bookmarkEnd w:id="226"/>
      <w:bookmarkEnd w:id="227"/>
    </w:p>
    <w:p w14:paraId="3327720A"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0B4EABB9" w14:textId="77777777"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14:paraId="641E93A0"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04123C8B" w14:textId="77777777"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58277245" r:id="rId25"/>
        </w:object>
      </w:r>
    </w:p>
    <w:p w14:paraId="4AA944B0"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5ABCE383" w14:textId="77777777"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58277246" r:id="rId27"/>
        </w:object>
      </w:r>
    </w:p>
    <w:p w14:paraId="1B70EEAF"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56817E19" w14:textId="77777777" w:rsidR="00082C68" w:rsidRDefault="00AF08F5" w:rsidP="00AF08F5">
      <w:pPr>
        <w:pStyle w:val="a6"/>
        <w:rPr>
          <w:rtl/>
        </w:rPr>
      </w:pPr>
      <w:bookmarkStart w:id="228" w:name="_Ref141097346"/>
      <w:r>
        <w:rPr>
          <w:rFonts w:hint="cs"/>
          <w:rtl/>
        </w:rPr>
        <w:t>על שיעור התקורה</w:t>
      </w:r>
      <w:r w:rsidR="00082C68">
        <w:rPr>
          <w:rtl/>
        </w:rPr>
        <w:t xml:space="preserve"> לקיים את התנאים הבאים במצטבר:</w:t>
      </w:r>
      <w:bookmarkEnd w:id="228"/>
    </w:p>
    <w:p w14:paraId="40CF6CB5"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708A3D9C" w14:textId="77777777"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026A6C0F"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47C01B98"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FEF6D24" w14:textId="77777777"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0F3ABD2C"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5B77F236" w14:textId="77777777" w:rsidR="008C057F" w:rsidRPr="00A855F9" w:rsidRDefault="008C057F" w:rsidP="008C057F">
      <w:pPr>
        <w:pStyle w:val="a5"/>
      </w:pPr>
      <w:bookmarkStart w:id="229" w:name="_Ref140922929"/>
      <w:bookmarkStart w:id="230" w:name="_Toc144754546"/>
      <w:r w:rsidRPr="00A855F9">
        <w:rPr>
          <w:rtl/>
        </w:rPr>
        <w:t>הדרכות והשתלמויות</w:t>
      </w:r>
      <w:bookmarkEnd w:id="181"/>
      <w:bookmarkEnd w:id="224"/>
      <w:bookmarkEnd w:id="225"/>
      <w:bookmarkEnd w:id="229"/>
      <w:bookmarkEnd w:id="230"/>
    </w:p>
    <w:p w14:paraId="2393E86C"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7C4832CD" w14:textId="77777777" w:rsidR="008C057F" w:rsidRPr="00A855F9" w:rsidRDefault="00315EE4" w:rsidP="00A62B75">
      <w:pPr>
        <w:pStyle w:val="a6"/>
      </w:pPr>
      <w:bookmarkStart w:id="231"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1"/>
      <w:r w:rsidR="000A7696">
        <w:rPr>
          <w:rFonts w:hint="cs"/>
          <w:rtl/>
        </w:rPr>
        <w:t xml:space="preserve"> </w:t>
      </w:r>
    </w:p>
    <w:p w14:paraId="78D1CBD2" w14:textId="77777777"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2385201E"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452DD6DF"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0A98F6CA" w14:textId="77777777" w:rsidR="008C057F" w:rsidRPr="00A855F9" w:rsidRDefault="00765377" w:rsidP="008C057F">
      <w:pPr>
        <w:pStyle w:val="a5"/>
      </w:pPr>
      <w:bookmarkStart w:id="232" w:name="_Toc13162629"/>
      <w:bookmarkStart w:id="233" w:name="_Toc144754547"/>
      <w:r>
        <w:rPr>
          <w:rFonts w:hint="cs"/>
          <w:rtl/>
        </w:rPr>
        <w:t>מיקום</w:t>
      </w:r>
      <w:r w:rsidRPr="00A855F9">
        <w:rPr>
          <w:rFonts w:hint="cs"/>
          <w:rtl/>
        </w:rPr>
        <w:t xml:space="preserve"> </w:t>
      </w:r>
      <w:r w:rsidR="008C057F" w:rsidRPr="00A855F9">
        <w:rPr>
          <w:rFonts w:hint="cs"/>
          <w:rtl/>
        </w:rPr>
        <w:t>מתן השירותים</w:t>
      </w:r>
      <w:bookmarkEnd w:id="232"/>
      <w:bookmarkEnd w:id="233"/>
    </w:p>
    <w:p w14:paraId="29406BB1"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277023A5" w14:textId="77777777" w:rsidR="00BF0E72" w:rsidRDefault="00E678D9" w:rsidP="00F8744D">
      <w:pPr>
        <w:pStyle w:val="a6"/>
      </w:pPr>
      <w:bookmarkStart w:id="234"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14:paraId="14142937" w14:textId="77777777"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4"/>
    </w:p>
    <w:p w14:paraId="647DE644" w14:textId="6EBBBF4F" w:rsidR="00DA02FD" w:rsidRDefault="00DA02FD" w:rsidP="00731627">
      <w:pPr>
        <w:pStyle w:val="a7"/>
      </w:pPr>
      <w:bookmarkStart w:id="235"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35"/>
    </w:p>
    <w:p w14:paraId="4CF79CE3"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524A96AB"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1282EEAC"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440AFA13"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74289094" w14:textId="77777777"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14:paraId="533F6A43" w14:textId="77777777"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42DC66C7" w14:textId="77777777" w:rsidR="008C057F" w:rsidRPr="00A855F9" w:rsidRDefault="008C057F" w:rsidP="008C057F">
      <w:pPr>
        <w:pStyle w:val="a5"/>
      </w:pPr>
      <w:bookmarkStart w:id="236" w:name="_Toc13162630"/>
      <w:bookmarkStart w:id="237" w:name="_Toc144754548"/>
      <w:r w:rsidRPr="00A855F9">
        <w:rPr>
          <w:rtl/>
        </w:rPr>
        <w:t>אופן דיווחי שעות שירות</w:t>
      </w:r>
      <w:bookmarkEnd w:id="236"/>
      <w:bookmarkEnd w:id="237"/>
    </w:p>
    <w:p w14:paraId="1C5FC35A"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0D60C1E"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4E9BAC1F"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4526F734" w14:textId="77777777" w:rsidR="008C057F" w:rsidRPr="00A855F9" w:rsidRDefault="008C057F" w:rsidP="008C057F">
      <w:pPr>
        <w:pStyle w:val="a5"/>
        <w:tabs>
          <w:tab w:val="clear" w:pos="1050"/>
        </w:tabs>
        <w:ind w:left="1218" w:hanging="651"/>
      </w:pPr>
      <w:bookmarkStart w:id="238" w:name="_Ref532805103"/>
      <w:bookmarkStart w:id="239" w:name="_Toc13162631"/>
      <w:bookmarkStart w:id="240" w:name="_Toc144754549"/>
      <w:r w:rsidRPr="00A855F9">
        <w:rPr>
          <w:rtl/>
        </w:rPr>
        <w:t xml:space="preserve">ימי ושעות </w:t>
      </w:r>
      <w:bookmarkEnd w:id="238"/>
      <w:bookmarkEnd w:id="239"/>
      <w:r>
        <w:rPr>
          <w:rFonts w:hint="cs"/>
          <w:rtl/>
        </w:rPr>
        <w:t>מתן השירות</w:t>
      </w:r>
      <w:bookmarkEnd w:id="240"/>
    </w:p>
    <w:p w14:paraId="02E66CD9"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5CEA63F9"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270A2891" w14:textId="77777777" w:rsidR="008C057F" w:rsidRPr="00A942DC" w:rsidRDefault="008C057F" w:rsidP="008C057F">
      <w:pPr>
        <w:pStyle w:val="a5"/>
      </w:pPr>
      <w:bookmarkStart w:id="241" w:name="_Toc13162633"/>
      <w:bookmarkStart w:id="242" w:name="_Toc144754550"/>
      <w:r w:rsidRPr="00A942DC">
        <w:rPr>
          <w:rFonts w:hint="cs"/>
          <w:rtl/>
        </w:rPr>
        <w:t xml:space="preserve">שינוי התעריף המשולם בגין </w:t>
      </w:r>
      <w:r>
        <w:rPr>
          <w:rFonts w:hint="cs"/>
          <w:rtl/>
        </w:rPr>
        <w:t>התקשרות פרטנית</w:t>
      </w:r>
      <w:bookmarkEnd w:id="241"/>
      <w:bookmarkEnd w:id="242"/>
    </w:p>
    <w:p w14:paraId="4BC31CBD" w14:textId="34D5D070"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14:paraId="1732653D" w14:textId="77777777" w:rsidR="004432B8" w:rsidRDefault="004432B8" w:rsidP="000C2BA7">
      <w:pPr>
        <w:pStyle w:val="a6"/>
      </w:pPr>
      <w:bookmarkStart w:id="243"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0362A231" w14:textId="77777777"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3"/>
    </w:p>
    <w:p w14:paraId="79F4DAC9" w14:textId="639DCB05" w:rsidR="007C76DB" w:rsidRDefault="007C76DB" w:rsidP="00E15C94">
      <w:pPr>
        <w:pStyle w:val="a6"/>
      </w:pPr>
      <w:bookmarkStart w:id="244"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4"/>
      <w:r w:rsidR="00DD06A5">
        <w:rPr>
          <w:rFonts w:hint="cs"/>
          <w:rtl/>
        </w:rPr>
        <w:t xml:space="preserve"> </w:t>
      </w:r>
    </w:p>
    <w:p w14:paraId="417A3892" w14:textId="35D75955"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08D91415" w14:textId="77777777" w:rsidR="008C057F" w:rsidRPr="0078082F" w:rsidRDefault="008C057F" w:rsidP="008C057F">
      <w:pPr>
        <w:pStyle w:val="a5"/>
      </w:pPr>
      <w:bookmarkStart w:id="245" w:name="_Toc13162634"/>
      <w:bookmarkStart w:id="246" w:name="_Ref139823217"/>
      <w:bookmarkStart w:id="247" w:name="_Ref141010660"/>
      <w:bookmarkStart w:id="248" w:name="_Ref141286952"/>
      <w:bookmarkStart w:id="249" w:name="_Toc144754551"/>
      <w:r w:rsidRPr="0078082F">
        <w:rPr>
          <w:rFonts w:hint="cs"/>
          <w:rtl/>
        </w:rPr>
        <w:t>החלפת נותן שירותים</w:t>
      </w:r>
      <w:bookmarkEnd w:id="245"/>
      <w:bookmarkEnd w:id="246"/>
      <w:bookmarkEnd w:id="247"/>
      <w:bookmarkEnd w:id="248"/>
      <w:bookmarkEnd w:id="249"/>
    </w:p>
    <w:p w14:paraId="0AE41158" w14:textId="77777777" w:rsidR="00081015" w:rsidRDefault="00575B73" w:rsidP="006E6B3C">
      <w:pPr>
        <w:pStyle w:val="a6"/>
      </w:pPr>
      <w:bookmarkStart w:id="250"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6A7A1AC8"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0"/>
    </w:p>
    <w:p w14:paraId="6962653D" w14:textId="77777777" w:rsidR="008C057F" w:rsidRPr="00A942DC" w:rsidRDefault="008C057F" w:rsidP="00C46EAB">
      <w:pPr>
        <w:pStyle w:val="a6"/>
      </w:pPr>
      <w:bookmarkStart w:id="251" w:name="_Ref140922344"/>
      <w:bookmarkStart w:id="252"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1"/>
      <w:r w:rsidR="00086EDF">
        <w:rPr>
          <w:rFonts w:hint="cs"/>
          <w:rtl/>
        </w:rPr>
        <w:t xml:space="preserve"> </w:t>
      </w:r>
    </w:p>
    <w:p w14:paraId="7ED2B54A" w14:textId="77777777" w:rsidR="008C057F" w:rsidRPr="00A942DC" w:rsidRDefault="008C057F" w:rsidP="00A128FB">
      <w:pPr>
        <w:pStyle w:val="a6"/>
        <w:rPr>
          <w:rtl/>
        </w:rPr>
      </w:pPr>
      <w:bookmarkStart w:id="253"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2"/>
      <w:bookmarkEnd w:id="253"/>
    </w:p>
    <w:p w14:paraId="7481D9CE" w14:textId="77777777" w:rsidR="00F9378F" w:rsidRPr="004144CD" w:rsidRDefault="00F9378F" w:rsidP="00F9378F">
      <w:pPr>
        <w:pStyle w:val="a5"/>
      </w:pPr>
      <w:bookmarkStart w:id="254" w:name="_Ref141286023"/>
      <w:bookmarkStart w:id="255" w:name="_Toc144754552"/>
      <w:bookmarkStart w:id="256"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54"/>
      <w:bookmarkEnd w:id="255"/>
    </w:p>
    <w:p w14:paraId="348DB2D7" w14:textId="77777777" w:rsidR="00F9378F" w:rsidRPr="00D54166" w:rsidRDefault="00E60AA9" w:rsidP="00BA1BB8">
      <w:pPr>
        <w:pStyle w:val="a6"/>
        <w:rPr>
          <w:b/>
          <w:bCs/>
          <w:u w:val="single"/>
          <w:rtl/>
        </w:rPr>
      </w:pPr>
      <w:bookmarkStart w:id="257"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57"/>
    </w:p>
    <w:p w14:paraId="3B12B773"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58148C58" w14:textId="77777777"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14:paraId="2758F672" w14:textId="4B6BEAD6"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1AF32B2A" w14:textId="77777777" w:rsidR="008C057F" w:rsidRPr="00A942DC" w:rsidRDefault="008C057F" w:rsidP="008C057F">
      <w:pPr>
        <w:pStyle w:val="a5"/>
        <w:rPr>
          <w:b w:val="0"/>
          <w:bCs w:val="0"/>
        </w:rPr>
      </w:pPr>
      <w:bookmarkStart w:id="258" w:name="_Toc144754553"/>
      <w:r w:rsidRPr="001B7FF5">
        <w:rPr>
          <w:rtl/>
        </w:rPr>
        <w:t>מנגנון הוספה של תפקידים חדשים</w:t>
      </w:r>
      <w:bookmarkEnd w:id="258"/>
    </w:p>
    <w:p w14:paraId="7DCBA320"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083DFDA9"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6"/>
    </w:p>
    <w:p w14:paraId="4D38F9C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DD27E9D" w14:textId="77777777" w:rsidR="008C057F" w:rsidRPr="00A942DC" w:rsidRDefault="008C057F" w:rsidP="008C057F">
      <w:pPr>
        <w:pStyle w:val="a5"/>
        <w:rPr>
          <w:b w:val="0"/>
          <w:bCs w:val="0"/>
        </w:rPr>
      </w:pPr>
      <w:bookmarkStart w:id="259" w:name="_Toc144754554"/>
      <w:bookmarkStart w:id="260" w:name="_Toc13162636"/>
      <w:r w:rsidRPr="00A942DC">
        <w:rPr>
          <w:rtl/>
        </w:rPr>
        <w:t>הופעת</w:t>
      </w:r>
      <w:r w:rsidRPr="001B7FF5">
        <w:rPr>
          <w:rtl/>
        </w:rPr>
        <w:t xml:space="preserve"> טכנולוגיה חדשה</w:t>
      </w:r>
      <w:bookmarkEnd w:id="259"/>
    </w:p>
    <w:p w14:paraId="2F501F88"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0"/>
    </w:p>
    <w:p w14:paraId="2FD67DB9" w14:textId="77777777" w:rsidR="008C057F" w:rsidRPr="00A855F9" w:rsidRDefault="008C057F" w:rsidP="008C057F">
      <w:pPr>
        <w:pStyle w:val="a5"/>
      </w:pPr>
      <w:bookmarkStart w:id="261" w:name="_Toc13162638"/>
      <w:bookmarkStart w:id="262" w:name="_Toc144754555"/>
      <w:r w:rsidRPr="00B93E41">
        <w:rPr>
          <w:rFonts w:hint="cs"/>
          <w:rtl/>
        </w:rPr>
        <w:t>דיווחים</w:t>
      </w:r>
      <w:r w:rsidRPr="00251D88">
        <w:rPr>
          <w:rFonts w:hint="cs"/>
          <w:rtl/>
        </w:rPr>
        <w:t xml:space="preserve"> שוטפים</w:t>
      </w:r>
      <w:bookmarkEnd w:id="261"/>
      <w:bookmarkEnd w:id="262"/>
    </w:p>
    <w:p w14:paraId="52A1E977" w14:textId="77777777" w:rsidR="008C057F" w:rsidRDefault="008C057F" w:rsidP="0055298B">
      <w:pPr>
        <w:pStyle w:val="a6"/>
        <w:rPr>
          <w:b/>
          <w:bCs/>
          <w:u w:val="single"/>
        </w:rPr>
      </w:pPr>
      <w:bookmarkStart w:id="263"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3"/>
    </w:p>
    <w:p w14:paraId="28864A1B"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42D5B969" w14:textId="77777777"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64" w:name="_Toc13162640"/>
    </w:p>
    <w:p w14:paraId="1C36D58D"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4"/>
    </w:p>
    <w:p w14:paraId="7EAB44FB" w14:textId="77777777"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14:paraId="0B824B52"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20903F44" w14:textId="77777777" w:rsidR="008C057F" w:rsidRPr="001B7FF5" w:rsidRDefault="008C057F" w:rsidP="008C057F">
      <w:pPr>
        <w:pStyle w:val="a6"/>
      </w:pPr>
      <w:bookmarkStart w:id="265" w:name="_Ref89178288"/>
      <w:r w:rsidRPr="001B7FF5">
        <w:rPr>
          <w:rtl/>
        </w:rPr>
        <w:t>דו"ח למזמין, "דו"ח תמורה"</w:t>
      </w:r>
      <w:bookmarkEnd w:id="265"/>
    </w:p>
    <w:p w14:paraId="58D7C933" w14:textId="77777777" w:rsidR="008C057F" w:rsidRPr="00AA512D" w:rsidRDefault="008C057F" w:rsidP="00DD0CDA">
      <w:pPr>
        <w:pStyle w:val="a7"/>
        <w:ind w:left="2408"/>
      </w:pPr>
      <w:bookmarkStart w:id="266"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6"/>
    </w:p>
    <w:p w14:paraId="694E9DE4"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080C110B"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51F684F9"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9582436" w14:textId="77777777" w:rsidR="008C057F" w:rsidRPr="00AA512D" w:rsidRDefault="008C057F" w:rsidP="008C057F">
      <w:pPr>
        <w:pStyle w:val="a6"/>
        <w:rPr>
          <w:b/>
          <w:rtl/>
        </w:rPr>
      </w:pPr>
      <w:bookmarkStart w:id="267"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67"/>
    </w:p>
    <w:p w14:paraId="45723111" w14:textId="77777777" w:rsidR="008C057F" w:rsidRPr="00722E0B" w:rsidRDefault="008C057F" w:rsidP="008C057F">
      <w:pPr>
        <w:pStyle w:val="a5"/>
      </w:pPr>
      <w:bookmarkStart w:id="268" w:name="_Toc13162643"/>
      <w:bookmarkStart w:id="269" w:name="_Ref90476325"/>
      <w:bookmarkStart w:id="270" w:name="_Toc144754556"/>
      <w:r w:rsidRPr="00AA512D">
        <w:rPr>
          <w:rFonts w:hint="cs"/>
          <w:rtl/>
        </w:rPr>
        <w:t>הערכת</w:t>
      </w:r>
      <w:r w:rsidRPr="00722E0B">
        <w:rPr>
          <w:rFonts w:hint="cs"/>
          <w:rtl/>
        </w:rPr>
        <w:t xml:space="preserve"> ספקים ומדדי איכות</w:t>
      </w:r>
      <w:bookmarkEnd w:id="268"/>
      <w:bookmarkEnd w:id="269"/>
      <w:bookmarkEnd w:id="270"/>
    </w:p>
    <w:bookmarkEnd w:id="182"/>
    <w:bookmarkEnd w:id="183"/>
    <w:p w14:paraId="48D11FFC"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19C4D2FA" w14:textId="77777777"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EDE7ECA" w14:textId="77777777"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14:paraId="28B2C72D"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D8FE13C" w14:textId="77777777" w:rsidR="008C057F" w:rsidRPr="00A855F9" w:rsidRDefault="008C057F" w:rsidP="008C057F">
      <w:pPr>
        <w:pStyle w:val="a5"/>
        <w:rPr>
          <w:rtl/>
        </w:rPr>
      </w:pPr>
      <w:bookmarkStart w:id="271" w:name="_Ref532803655"/>
      <w:bookmarkStart w:id="272" w:name="_Ref714557"/>
      <w:bookmarkStart w:id="273" w:name="_Toc13162649"/>
      <w:bookmarkStart w:id="274" w:name="_Toc144754557"/>
      <w:r w:rsidRPr="0055778D">
        <w:rPr>
          <w:rtl/>
        </w:rPr>
        <w:t>אמנת שירות (</w:t>
      </w:r>
      <w:r w:rsidRPr="0055778D">
        <w:t>SLA</w:t>
      </w:r>
      <w:r w:rsidRPr="0055778D">
        <w:rPr>
          <w:rtl/>
        </w:rPr>
        <w:t>) ופיצויים מוסכמים</w:t>
      </w:r>
      <w:bookmarkEnd w:id="271"/>
      <w:bookmarkEnd w:id="272"/>
      <w:bookmarkEnd w:id="273"/>
      <w:bookmarkEnd w:id="274"/>
      <w:r w:rsidRPr="00A855F9">
        <w:rPr>
          <w:rtl/>
        </w:rPr>
        <w:t xml:space="preserve"> </w:t>
      </w:r>
    </w:p>
    <w:p w14:paraId="43C0BD79" w14:textId="77777777" w:rsidR="008C057F" w:rsidRPr="00AA512D" w:rsidRDefault="008C057F" w:rsidP="008C057F">
      <w:pPr>
        <w:pStyle w:val="a6"/>
      </w:pPr>
      <w:bookmarkStart w:id="275" w:name="_Toc311629392"/>
      <w:bookmarkStart w:id="276"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54319C67" w14:textId="77777777" w:rsidR="008C057F" w:rsidRPr="00AA512D" w:rsidRDefault="008C057F" w:rsidP="00BA1BB8">
      <w:pPr>
        <w:pStyle w:val="a6"/>
        <w:numPr>
          <w:ilvl w:val="0"/>
          <w:numId w:val="0"/>
        </w:numPr>
        <w:ind w:left="1300"/>
      </w:pPr>
      <w:bookmarkStart w:id="277" w:name="_Toc311629393"/>
      <w:bookmarkStart w:id="278" w:name="_Toc311629917"/>
      <w:bookmarkStart w:id="279" w:name="_Toc311629394"/>
      <w:bookmarkStart w:id="280" w:name="_Toc311629918"/>
      <w:bookmarkEnd w:id="275"/>
      <w:bookmarkEnd w:id="276"/>
      <w:bookmarkEnd w:id="277"/>
      <w:bookmarkEnd w:id="278"/>
      <w:bookmarkEnd w:id="279"/>
      <w:bookmarkEnd w:id="280"/>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4A0645"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48DF394B" w14:textId="7777777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36A5BCE0" w14:textId="77777777" w:rsidR="009C3386" w:rsidRDefault="009C3386" w:rsidP="003051EA">
      <w:pPr>
        <w:pStyle w:val="a6"/>
        <w:numPr>
          <w:ilvl w:val="0"/>
          <w:numId w:val="0"/>
        </w:numPr>
        <w:ind w:left="1300"/>
      </w:pPr>
    </w:p>
    <w:p w14:paraId="0F4BB3EC"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1"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0B1695D3" w14:textId="77777777" w:rsidTr="00E12E52">
        <w:trPr>
          <w:tblHeader/>
          <w:jc w:val="center"/>
        </w:trPr>
        <w:tc>
          <w:tcPr>
            <w:tcW w:w="568" w:type="dxa"/>
            <w:shd w:val="clear" w:color="auto" w:fill="BFBFBF" w:themeFill="background1" w:themeFillShade="BF"/>
            <w:vAlign w:val="center"/>
          </w:tcPr>
          <w:p w14:paraId="66421057"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1"/>
          </w:p>
        </w:tc>
        <w:tc>
          <w:tcPr>
            <w:tcW w:w="2551" w:type="dxa"/>
            <w:shd w:val="clear" w:color="auto" w:fill="BFBFBF" w:themeFill="background1" w:themeFillShade="BF"/>
            <w:vAlign w:val="center"/>
          </w:tcPr>
          <w:p w14:paraId="0F79CEDF" w14:textId="77777777" w:rsidR="008C057F" w:rsidRPr="00A855F9" w:rsidRDefault="008C057F" w:rsidP="00B808C3">
            <w:pPr>
              <w:pStyle w:val="3-3"/>
              <w:spacing w:before="0" w:after="0" w:line="240" w:lineRule="auto"/>
              <w:ind w:left="0" w:firstLine="0"/>
              <w:jc w:val="center"/>
              <w:rPr>
                <w:rFonts w:ascii="David" w:hAnsi="David"/>
                <w:b/>
                <w:bCs/>
                <w:rtl/>
              </w:rPr>
            </w:pPr>
            <w:bookmarkStart w:id="282" w:name="_Toc13162651"/>
            <w:r w:rsidRPr="00A855F9">
              <w:rPr>
                <w:rFonts w:ascii="David" w:hAnsi="David" w:hint="eastAsia"/>
                <w:b/>
                <w:bCs/>
                <w:rtl/>
              </w:rPr>
              <w:t>הנושא</w:t>
            </w:r>
            <w:bookmarkEnd w:id="282"/>
          </w:p>
        </w:tc>
        <w:tc>
          <w:tcPr>
            <w:tcW w:w="3261" w:type="dxa"/>
            <w:shd w:val="clear" w:color="auto" w:fill="BFBFBF" w:themeFill="background1" w:themeFillShade="BF"/>
            <w:vAlign w:val="center"/>
          </w:tcPr>
          <w:p w14:paraId="4F01FEC1" w14:textId="77777777" w:rsidR="008C057F" w:rsidRPr="00A855F9" w:rsidRDefault="008C057F" w:rsidP="00B808C3">
            <w:pPr>
              <w:pStyle w:val="3-3"/>
              <w:spacing w:before="0" w:after="0" w:line="240" w:lineRule="auto"/>
              <w:ind w:left="0" w:firstLine="0"/>
              <w:jc w:val="center"/>
              <w:rPr>
                <w:rFonts w:ascii="David" w:hAnsi="David"/>
                <w:b/>
                <w:bCs/>
                <w:rtl/>
              </w:rPr>
            </w:pPr>
            <w:bookmarkStart w:id="283"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3"/>
          </w:p>
        </w:tc>
        <w:tc>
          <w:tcPr>
            <w:tcW w:w="3118" w:type="dxa"/>
            <w:shd w:val="clear" w:color="auto" w:fill="BFBFBF" w:themeFill="background1" w:themeFillShade="BF"/>
            <w:vAlign w:val="center"/>
          </w:tcPr>
          <w:p w14:paraId="1A96FF5E" w14:textId="77777777" w:rsidR="008C057F" w:rsidRPr="00A855F9" w:rsidRDefault="008C057F" w:rsidP="00B808C3">
            <w:pPr>
              <w:pStyle w:val="3-3"/>
              <w:spacing w:before="0" w:after="0" w:line="240" w:lineRule="auto"/>
              <w:ind w:left="0" w:firstLine="0"/>
              <w:jc w:val="center"/>
              <w:rPr>
                <w:rFonts w:ascii="David" w:hAnsi="David"/>
                <w:b/>
                <w:bCs/>
                <w:rtl/>
              </w:rPr>
            </w:pPr>
            <w:bookmarkStart w:id="284"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4"/>
          </w:p>
        </w:tc>
        <w:tc>
          <w:tcPr>
            <w:tcW w:w="1979" w:type="dxa"/>
            <w:shd w:val="clear" w:color="auto" w:fill="BFBFBF" w:themeFill="background1" w:themeFillShade="BF"/>
            <w:vAlign w:val="center"/>
          </w:tcPr>
          <w:p w14:paraId="2DCF770A" w14:textId="77777777" w:rsidR="008C057F" w:rsidRPr="00A855F9" w:rsidRDefault="008C057F" w:rsidP="00B808C3">
            <w:pPr>
              <w:pStyle w:val="3-3"/>
              <w:spacing w:before="0" w:after="0" w:line="240" w:lineRule="auto"/>
              <w:ind w:left="0" w:firstLine="0"/>
              <w:jc w:val="center"/>
              <w:rPr>
                <w:rFonts w:ascii="David" w:hAnsi="David"/>
                <w:b/>
                <w:bCs/>
                <w:rtl/>
              </w:rPr>
            </w:pPr>
            <w:bookmarkStart w:id="285" w:name="_Toc13162654"/>
            <w:r w:rsidRPr="00A855F9">
              <w:rPr>
                <w:rFonts w:ascii="David" w:hAnsi="David" w:hint="cs"/>
                <w:b/>
                <w:bCs/>
                <w:rtl/>
              </w:rPr>
              <w:t>סעיף רלוונטי במכרז/בהסכם ההתקשרות</w:t>
            </w:r>
            <w:bookmarkEnd w:id="285"/>
          </w:p>
        </w:tc>
      </w:tr>
      <w:tr w:rsidR="008C057F" w:rsidRPr="00A855F9" w14:paraId="3F1C4832" w14:textId="77777777" w:rsidTr="00E12E52">
        <w:trPr>
          <w:jc w:val="center"/>
        </w:trPr>
        <w:tc>
          <w:tcPr>
            <w:tcW w:w="568" w:type="dxa"/>
            <w:vAlign w:val="center"/>
          </w:tcPr>
          <w:p w14:paraId="7C7E754C" w14:textId="77777777" w:rsidR="008C057F" w:rsidRPr="00A855F9" w:rsidRDefault="008C057F" w:rsidP="00B808C3">
            <w:pPr>
              <w:pStyle w:val="3-3"/>
              <w:spacing w:before="0" w:after="0" w:line="240" w:lineRule="auto"/>
              <w:ind w:left="0" w:firstLine="0"/>
              <w:jc w:val="center"/>
              <w:rPr>
                <w:rFonts w:ascii="David" w:hAnsi="David"/>
                <w:rtl/>
              </w:rPr>
            </w:pPr>
            <w:bookmarkStart w:id="286" w:name="_Toc13162655"/>
            <w:r w:rsidRPr="00A855F9">
              <w:rPr>
                <w:rFonts w:ascii="David" w:hAnsi="David"/>
                <w:noProof w:val="0"/>
                <w:rtl/>
              </w:rPr>
              <w:t>1</w:t>
            </w:r>
            <w:bookmarkEnd w:id="286"/>
          </w:p>
        </w:tc>
        <w:tc>
          <w:tcPr>
            <w:tcW w:w="2551" w:type="dxa"/>
            <w:vAlign w:val="center"/>
          </w:tcPr>
          <w:p w14:paraId="1A66E6EA" w14:textId="77777777"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14:paraId="78B54DAF" w14:textId="77777777"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14:paraId="5E7238FE" w14:textId="77777777" w:rsidR="008C057F" w:rsidRPr="00A855F9" w:rsidRDefault="008C057F" w:rsidP="004902CF">
            <w:pPr>
              <w:pStyle w:val="3-3"/>
              <w:spacing w:before="0" w:after="0" w:line="240" w:lineRule="auto"/>
              <w:ind w:left="0" w:firstLine="0"/>
              <w:jc w:val="center"/>
              <w:rPr>
                <w:rFonts w:ascii="David" w:hAnsi="David"/>
                <w:rtl/>
              </w:rPr>
            </w:pPr>
            <w:bookmarkStart w:id="287"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87"/>
          </w:p>
        </w:tc>
        <w:tc>
          <w:tcPr>
            <w:tcW w:w="3118" w:type="dxa"/>
            <w:vAlign w:val="center"/>
          </w:tcPr>
          <w:p w14:paraId="5F016361" w14:textId="77777777" w:rsidR="008C057F" w:rsidRPr="00A855F9" w:rsidRDefault="008C057F" w:rsidP="005E2416">
            <w:pPr>
              <w:pStyle w:val="3-3"/>
              <w:spacing w:before="0" w:after="0" w:line="240" w:lineRule="auto"/>
              <w:ind w:left="0" w:firstLine="0"/>
              <w:jc w:val="center"/>
              <w:rPr>
                <w:rFonts w:ascii="David" w:hAnsi="David"/>
                <w:rtl/>
              </w:rPr>
            </w:pPr>
            <w:bookmarkStart w:id="288"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88"/>
          </w:p>
        </w:tc>
        <w:tc>
          <w:tcPr>
            <w:tcW w:w="1979" w:type="dxa"/>
            <w:vAlign w:val="center"/>
          </w:tcPr>
          <w:p w14:paraId="534E6AC9" w14:textId="77777777" w:rsidR="008C057F" w:rsidRDefault="008C057F" w:rsidP="00B808C3">
            <w:pPr>
              <w:pStyle w:val="3-3"/>
              <w:spacing w:before="0" w:after="0" w:line="240" w:lineRule="auto"/>
              <w:ind w:left="0" w:firstLine="0"/>
              <w:jc w:val="center"/>
              <w:rPr>
                <w:rFonts w:ascii="David" w:hAnsi="David"/>
                <w:rtl/>
              </w:rPr>
            </w:pPr>
            <w:bookmarkStart w:id="289"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0263861A"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89"/>
          </w:p>
        </w:tc>
      </w:tr>
      <w:tr w:rsidR="008C057F" w:rsidRPr="00A855F9" w14:paraId="51D18ACF" w14:textId="77777777" w:rsidTr="00E12E52">
        <w:trPr>
          <w:jc w:val="center"/>
        </w:trPr>
        <w:tc>
          <w:tcPr>
            <w:tcW w:w="568" w:type="dxa"/>
            <w:vAlign w:val="center"/>
          </w:tcPr>
          <w:p w14:paraId="3B0A7B36" w14:textId="77777777" w:rsidR="008C057F" w:rsidRPr="00A855F9" w:rsidRDefault="008C057F" w:rsidP="00B808C3">
            <w:pPr>
              <w:pStyle w:val="3-3"/>
              <w:spacing w:before="0" w:after="0" w:line="240" w:lineRule="auto"/>
              <w:ind w:left="0" w:firstLine="0"/>
              <w:jc w:val="center"/>
              <w:rPr>
                <w:rFonts w:ascii="David" w:hAnsi="David"/>
                <w:rtl/>
              </w:rPr>
            </w:pPr>
            <w:bookmarkStart w:id="290" w:name="_Toc13162660"/>
            <w:r w:rsidRPr="00A855F9">
              <w:rPr>
                <w:rFonts w:ascii="David" w:hAnsi="David"/>
                <w:rtl/>
              </w:rPr>
              <w:t>2</w:t>
            </w:r>
            <w:bookmarkEnd w:id="290"/>
          </w:p>
        </w:tc>
        <w:tc>
          <w:tcPr>
            <w:tcW w:w="2551" w:type="dxa"/>
            <w:vAlign w:val="center"/>
          </w:tcPr>
          <w:p w14:paraId="1C259751" w14:textId="77777777" w:rsidR="008C057F" w:rsidRPr="00A855F9" w:rsidRDefault="008C057F" w:rsidP="00B808C3">
            <w:pPr>
              <w:pStyle w:val="3-3"/>
              <w:spacing w:before="0" w:after="0" w:line="240" w:lineRule="auto"/>
              <w:ind w:left="0" w:firstLine="0"/>
              <w:jc w:val="center"/>
              <w:rPr>
                <w:rFonts w:ascii="David" w:hAnsi="David"/>
                <w:rtl/>
              </w:rPr>
            </w:pPr>
            <w:bookmarkStart w:id="291" w:name="_Toc13162661"/>
            <w:r w:rsidRPr="00A855F9">
              <w:rPr>
                <w:rFonts w:ascii="David" w:hAnsi="David"/>
                <w:rtl/>
              </w:rPr>
              <w:t>דווח על תשלומים לביטוח לאומי ולגופים נוספים לרבות קרנות פנסיה השתלמות וביטוחי חיים</w:t>
            </w:r>
            <w:bookmarkEnd w:id="291"/>
          </w:p>
        </w:tc>
        <w:tc>
          <w:tcPr>
            <w:tcW w:w="3261" w:type="dxa"/>
            <w:vAlign w:val="center"/>
          </w:tcPr>
          <w:p w14:paraId="692AC9F4" w14:textId="77777777" w:rsidR="008C057F" w:rsidRPr="00A855F9" w:rsidRDefault="008C057F" w:rsidP="00B808C3">
            <w:pPr>
              <w:pStyle w:val="3-3"/>
              <w:spacing w:before="0" w:after="0" w:line="240" w:lineRule="auto"/>
              <w:ind w:left="0" w:firstLine="0"/>
              <w:jc w:val="center"/>
              <w:rPr>
                <w:rFonts w:ascii="David" w:hAnsi="David"/>
                <w:rtl/>
              </w:rPr>
            </w:pPr>
            <w:bookmarkStart w:id="292" w:name="_Toc13162662"/>
            <w:r w:rsidRPr="00A855F9">
              <w:rPr>
                <w:rFonts w:ascii="David" w:hAnsi="David"/>
                <w:rtl/>
              </w:rPr>
              <w:t>דיווח לגורמים הנדרשים בהתאם לצורך, על העסקה של נותני השירותים מטעם הספק</w:t>
            </w:r>
            <w:bookmarkEnd w:id="292"/>
          </w:p>
        </w:tc>
        <w:tc>
          <w:tcPr>
            <w:tcW w:w="3118" w:type="dxa"/>
            <w:vAlign w:val="center"/>
          </w:tcPr>
          <w:p w14:paraId="29927314" w14:textId="77777777" w:rsidR="008C057F" w:rsidRPr="00A855F9" w:rsidRDefault="008C057F" w:rsidP="005E2416">
            <w:pPr>
              <w:pStyle w:val="3-3"/>
              <w:spacing w:before="0" w:after="0" w:line="240" w:lineRule="auto"/>
              <w:ind w:left="0" w:firstLine="0"/>
              <w:jc w:val="center"/>
              <w:rPr>
                <w:rFonts w:ascii="David" w:hAnsi="David"/>
                <w:rtl/>
              </w:rPr>
            </w:pPr>
            <w:bookmarkStart w:id="293"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3"/>
          </w:p>
        </w:tc>
        <w:tc>
          <w:tcPr>
            <w:tcW w:w="1979" w:type="dxa"/>
            <w:vAlign w:val="center"/>
          </w:tcPr>
          <w:p w14:paraId="72558D25"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714BE33"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76C587D0" w14:textId="77777777" w:rsidTr="00E12E52">
        <w:trPr>
          <w:jc w:val="center"/>
        </w:trPr>
        <w:tc>
          <w:tcPr>
            <w:tcW w:w="568" w:type="dxa"/>
            <w:vAlign w:val="center"/>
          </w:tcPr>
          <w:p w14:paraId="6EC710B2" w14:textId="77777777" w:rsidR="0054241C" w:rsidRPr="00A855F9" w:rsidRDefault="0054241C" w:rsidP="0054241C">
            <w:pPr>
              <w:pStyle w:val="3-3"/>
              <w:spacing w:before="0" w:after="0" w:line="240" w:lineRule="auto"/>
              <w:ind w:left="0" w:firstLine="0"/>
              <w:jc w:val="center"/>
              <w:rPr>
                <w:rFonts w:ascii="David" w:hAnsi="David"/>
                <w:rtl/>
              </w:rPr>
            </w:pPr>
            <w:bookmarkStart w:id="294" w:name="_Toc13162666"/>
            <w:r w:rsidRPr="00A855F9">
              <w:rPr>
                <w:rFonts w:ascii="David" w:hAnsi="David"/>
                <w:rtl/>
              </w:rPr>
              <w:t>3</w:t>
            </w:r>
            <w:bookmarkEnd w:id="294"/>
          </w:p>
        </w:tc>
        <w:tc>
          <w:tcPr>
            <w:tcW w:w="2551" w:type="dxa"/>
            <w:vAlign w:val="center"/>
          </w:tcPr>
          <w:p w14:paraId="65D8734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3BCB32F3"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7D6E6B0A"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100D6BE0" w14:textId="77777777" w:rsidR="0054241C" w:rsidRPr="00A855F9" w:rsidRDefault="0054241C" w:rsidP="0054241C">
            <w:pPr>
              <w:pStyle w:val="aff1"/>
              <w:spacing w:before="0"/>
              <w:jc w:val="center"/>
              <w:rPr>
                <w:rFonts w:ascii="David" w:hAnsi="David" w:cs="David"/>
                <w:noProof w:val="0"/>
                <w:rtl/>
              </w:rPr>
            </w:pPr>
          </w:p>
          <w:p w14:paraId="6DF032FC"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32E0D9B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70E32F3"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4C63FB56" w14:textId="77777777" w:rsidTr="00E12E52">
        <w:trPr>
          <w:jc w:val="center"/>
        </w:trPr>
        <w:tc>
          <w:tcPr>
            <w:tcW w:w="568" w:type="dxa"/>
            <w:vAlign w:val="center"/>
          </w:tcPr>
          <w:p w14:paraId="12F83A5D" w14:textId="77777777" w:rsidR="0054241C" w:rsidRPr="00A855F9" w:rsidRDefault="0054241C" w:rsidP="0054241C">
            <w:pPr>
              <w:pStyle w:val="3-3"/>
              <w:spacing w:before="0" w:after="0" w:line="240" w:lineRule="auto"/>
              <w:ind w:left="0" w:firstLine="0"/>
              <w:jc w:val="center"/>
              <w:rPr>
                <w:rFonts w:ascii="David" w:hAnsi="David"/>
                <w:rtl/>
              </w:rPr>
            </w:pPr>
            <w:bookmarkStart w:id="295" w:name="_Toc13162671"/>
            <w:r w:rsidRPr="00A855F9">
              <w:rPr>
                <w:rFonts w:ascii="David" w:hAnsi="David"/>
                <w:rtl/>
              </w:rPr>
              <w:t>4</w:t>
            </w:r>
            <w:bookmarkEnd w:id="295"/>
          </w:p>
        </w:tc>
        <w:tc>
          <w:tcPr>
            <w:tcW w:w="2551" w:type="dxa"/>
            <w:vAlign w:val="center"/>
          </w:tcPr>
          <w:p w14:paraId="57E3C8BE"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5898FB6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7FF0E10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56F692A0"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630881C8" w14:textId="77777777" w:rsidTr="00E12E52">
        <w:trPr>
          <w:jc w:val="center"/>
        </w:trPr>
        <w:tc>
          <w:tcPr>
            <w:tcW w:w="568" w:type="dxa"/>
            <w:vAlign w:val="center"/>
          </w:tcPr>
          <w:p w14:paraId="32ADEBB5" w14:textId="77777777" w:rsidR="0054241C" w:rsidRPr="00A855F9" w:rsidRDefault="0054241C" w:rsidP="0054241C">
            <w:pPr>
              <w:pStyle w:val="3-3"/>
              <w:spacing w:before="0" w:after="0" w:line="240" w:lineRule="auto"/>
              <w:ind w:left="0" w:firstLine="0"/>
              <w:jc w:val="center"/>
              <w:rPr>
                <w:rFonts w:ascii="David" w:hAnsi="David"/>
                <w:rtl/>
              </w:rPr>
            </w:pPr>
            <w:bookmarkStart w:id="296" w:name="_Toc13162681"/>
            <w:r w:rsidRPr="00A855F9">
              <w:rPr>
                <w:rFonts w:ascii="David" w:hAnsi="David"/>
                <w:rtl/>
              </w:rPr>
              <w:t>6</w:t>
            </w:r>
            <w:bookmarkEnd w:id="296"/>
          </w:p>
        </w:tc>
        <w:tc>
          <w:tcPr>
            <w:tcW w:w="2551" w:type="dxa"/>
            <w:vAlign w:val="center"/>
          </w:tcPr>
          <w:p w14:paraId="553853F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14:paraId="6CF958E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14:paraId="34D4AEF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5E4A4A1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5BB807B9" w14:textId="77777777" w:rsidTr="00E12E52">
        <w:trPr>
          <w:jc w:val="center"/>
        </w:trPr>
        <w:tc>
          <w:tcPr>
            <w:tcW w:w="568" w:type="dxa"/>
            <w:vAlign w:val="center"/>
          </w:tcPr>
          <w:p w14:paraId="5867CF6A"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218CF5B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37BB500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27F957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239D1193"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26877EDD" w14:textId="77777777" w:rsidTr="00E12E52">
        <w:trPr>
          <w:jc w:val="center"/>
        </w:trPr>
        <w:tc>
          <w:tcPr>
            <w:tcW w:w="568" w:type="dxa"/>
            <w:vAlign w:val="center"/>
          </w:tcPr>
          <w:p w14:paraId="3E0D1D7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182F851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7210B12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0569B03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4299EF8B"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425C48C" w14:textId="77777777" w:rsidTr="00E12E52">
        <w:trPr>
          <w:jc w:val="center"/>
        </w:trPr>
        <w:tc>
          <w:tcPr>
            <w:tcW w:w="568" w:type="dxa"/>
            <w:vAlign w:val="center"/>
          </w:tcPr>
          <w:p w14:paraId="371AB6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16CBF10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28E99B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2502BCBC"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750F39B5"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45148259" w14:textId="77777777" w:rsidTr="00E12E52">
        <w:trPr>
          <w:jc w:val="center"/>
        </w:trPr>
        <w:tc>
          <w:tcPr>
            <w:tcW w:w="568" w:type="dxa"/>
            <w:vAlign w:val="center"/>
          </w:tcPr>
          <w:p w14:paraId="17F20900"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B500C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08F02FFC"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016D7FE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60D0CB4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629A702D" w14:textId="77777777" w:rsidTr="00E12E52">
        <w:trPr>
          <w:jc w:val="center"/>
        </w:trPr>
        <w:tc>
          <w:tcPr>
            <w:tcW w:w="568" w:type="dxa"/>
            <w:vAlign w:val="center"/>
          </w:tcPr>
          <w:p w14:paraId="3ED95DCF"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33F0A0F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315D25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5D72FD00"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1F60E0BD" w14:textId="77777777"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14:paraId="20F1E63C" w14:textId="77777777" w:rsidTr="00E12E52">
        <w:trPr>
          <w:jc w:val="center"/>
        </w:trPr>
        <w:tc>
          <w:tcPr>
            <w:tcW w:w="568" w:type="dxa"/>
            <w:vAlign w:val="center"/>
          </w:tcPr>
          <w:p w14:paraId="59CE4D0E" w14:textId="77777777" w:rsidR="0054241C" w:rsidRPr="00A855F9" w:rsidRDefault="0054241C" w:rsidP="0054241C">
            <w:pPr>
              <w:pStyle w:val="3-3"/>
              <w:spacing w:before="0" w:after="0" w:line="240" w:lineRule="auto"/>
              <w:ind w:left="0" w:firstLine="0"/>
              <w:jc w:val="center"/>
              <w:rPr>
                <w:rFonts w:ascii="David" w:hAnsi="David"/>
                <w:rtl/>
              </w:rPr>
            </w:pPr>
            <w:bookmarkStart w:id="297" w:name="_Toc13162702"/>
            <w:r w:rsidRPr="00A855F9">
              <w:rPr>
                <w:rFonts w:ascii="David" w:hAnsi="David"/>
              </w:rPr>
              <w:t>1</w:t>
            </w:r>
            <w:bookmarkEnd w:id="297"/>
            <w:r>
              <w:rPr>
                <w:rFonts w:ascii="David" w:hAnsi="David"/>
              </w:rPr>
              <w:t>2</w:t>
            </w:r>
          </w:p>
        </w:tc>
        <w:tc>
          <w:tcPr>
            <w:tcW w:w="2551" w:type="dxa"/>
            <w:vAlign w:val="center"/>
          </w:tcPr>
          <w:p w14:paraId="5A6F02B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6FC78D7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558A81B7"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3D9F3CF2"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1C6E053E" w14:textId="77777777" w:rsidTr="00E12E52">
        <w:trPr>
          <w:jc w:val="center"/>
        </w:trPr>
        <w:tc>
          <w:tcPr>
            <w:tcW w:w="568" w:type="dxa"/>
            <w:vAlign w:val="center"/>
          </w:tcPr>
          <w:p w14:paraId="7B1A48DC" w14:textId="77777777" w:rsidR="00C97266" w:rsidRPr="00A855F9" w:rsidRDefault="00C97266" w:rsidP="00C97266">
            <w:pPr>
              <w:pStyle w:val="3-3"/>
              <w:spacing w:before="0" w:after="0" w:line="240" w:lineRule="auto"/>
              <w:ind w:left="0" w:firstLine="0"/>
              <w:jc w:val="center"/>
              <w:rPr>
                <w:rFonts w:ascii="David" w:hAnsi="David"/>
              </w:rPr>
            </w:pPr>
            <w:bookmarkStart w:id="298" w:name="_Toc13162708"/>
            <w:r w:rsidRPr="00A855F9">
              <w:rPr>
                <w:rFonts w:ascii="David" w:hAnsi="David" w:hint="cs"/>
                <w:rtl/>
              </w:rPr>
              <w:t>1</w:t>
            </w:r>
            <w:bookmarkEnd w:id="298"/>
            <w:r>
              <w:rPr>
                <w:rFonts w:ascii="David" w:hAnsi="David" w:hint="cs"/>
                <w:rtl/>
              </w:rPr>
              <w:t>3</w:t>
            </w:r>
          </w:p>
        </w:tc>
        <w:tc>
          <w:tcPr>
            <w:tcW w:w="2551" w:type="dxa"/>
            <w:vAlign w:val="center"/>
          </w:tcPr>
          <w:p w14:paraId="3A6A218C"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495DAF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53FF01A9"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78EFA3DB"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07675EC" w14:textId="77777777" w:rsidTr="00E12E52">
        <w:trPr>
          <w:jc w:val="center"/>
        </w:trPr>
        <w:tc>
          <w:tcPr>
            <w:tcW w:w="568" w:type="dxa"/>
            <w:vAlign w:val="center"/>
          </w:tcPr>
          <w:p w14:paraId="43CBD897" w14:textId="77777777"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14:paraId="7E40F41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CE205E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14:paraId="260860A2"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2A6FDCCD"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7CE9CF7" w14:textId="77777777" w:rsidTr="00E12E52">
        <w:trPr>
          <w:jc w:val="center"/>
        </w:trPr>
        <w:tc>
          <w:tcPr>
            <w:tcW w:w="568" w:type="dxa"/>
            <w:vAlign w:val="center"/>
          </w:tcPr>
          <w:p w14:paraId="7B96A337"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14:paraId="5D0075E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14:paraId="75B91C86" w14:textId="77777777"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14:paraId="5988448D"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BBAC96F"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9D43EBA" w14:textId="77777777" w:rsidTr="00E12E52">
        <w:trPr>
          <w:jc w:val="center"/>
        </w:trPr>
        <w:tc>
          <w:tcPr>
            <w:tcW w:w="568" w:type="dxa"/>
            <w:vAlign w:val="center"/>
          </w:tcPr>
          <w:p w14:paraId="3C6869F3"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14:paraId="0CB56E4A"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2754CCA6"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B3BC5E2"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3F23572D"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BC5C7F7" w14:textId="77777777" w:rsidTr="00E12E52">
        <w:trPr>
          <w:jc w:val="center"/>
        </w:trPr>
        <w:tc>
          <w:tcPr>
            <w:tcW w:w="568" w:type="dxa"/>
            <w:vAlign w:val="center"/>
          </w:tcPr>
          <w:p w14:paraId="6E773631"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14:paraId="6E66E0B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7BC7FAD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41EED7A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02D421E0" w14:textId="77777777"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14:paraId="1F2439B0"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52CA165A" w14:textId="77777777" w:rsidTr="00E12E52">
        <w:trPr>
          <w:jc w:val="center"/>
        </w:trPr>
        <w:tc>
          <w:tcPr>
            <w:tcW w:w="568" w:type="dxa"/>
            <w:vAlign w:val="center"/>
          </w:tcPr>
          <w:p w14:paraId="7D9533F5"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5FF7270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27A2110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0F74750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14:paraId="01B9DFC4"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5326DC8" w14:textId="77777777" w:rsidTr="00E12E52">
        <w:trPr>
          <w:jc w:val="center"/>
        </w:trPr>
        <w:tc>
          <w:tcPr>
            <w:tcW w:w="568" w:type="dxa"/>
            <w:vAlign w:val="center"/>
          </w:tcPr>
          <w:p w14:paraId="2DC864B9"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7BCCD882"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C9AE21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5CE19281"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54BE579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1AAA6128"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299"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299"/>
    </w:p>
    <w:p w14:paraId="53CBA1AD" w14:textId="77777777" w:rsidR="008C057F" w:rsidRDefault="008C057F" w:rsidP="008C057F">
      <w:pPr>
        <w:pStyle w:val="a5"/>
      </w:pPr>
      <w:bookmarkStart w:id="300" w:name="_Toc144754558"/>
      <w:bookmarkStart w:id="301" w:name="_Toc13162815"/>
      <w:r>
        <w:rPr>
          <w:rFonts w:hint="cs"/>
          <w:rtl/>
        </w:rPr>
        <w:lastRenderedPageBreak/>
        <w:t>פירוט רמות ההתמחות</w:t>
      </w:r>
      <w:bookmarkEnd w:id="300"/>
    </w:p>
    <w:p w14:paraId="46065119"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1"/>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4123F883" w14:textId="77777777" w:rsidTr="00710F1D">
        <w:trPr>
          <w:trHeight w:val="630"/>
          <w:jc w:val="center"/>
        </w:trPr>
        <w:tc>
          <w:tcPr>
            <w:tcW w:w="608" w:type="dxa"/>
            <w:shd w:val="clear" w:color="auto" w:fill="auto"/>
            <w:vAlign w:val="center"/>
            <w:hideMark/>
          </w:tcPr>
          <w:p w14:paraId="7B621175"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7C44AC7D"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719A2255"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2C29AB7F" w14:textId="77777777" w:rsidTr="008D350A">
        <w:trPr>
          <w:trHeight w:val="970"/>
          <w:jc w:val="center"/>
        </w:trPr>
        <w:tc>
          <w:tcPr>
            <w:tcW w:w="608" w:type="dxa"/>
            <w:shd w:val="clear" w:color="auto" w:fill="auto"/>
            <w:vAlign w:val="center"/>
            <w:hideMark/>
          </w:tcPr>
          <w:p w14:paraId="1C01872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01AA49D9"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7CDFAE2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5D6DAF44" w14:textId="77777777" w:rsidTr="008D350A">
        <w:trPr>
          <w:trHeight w:val="968"/>
          <w:jc w:val="center"/>
        </w:trPr>
        <w:tc>
          <w:tcPr>
            <w:tcW w:w="608" w:type="dxa"/>
            <w:shd w:val="clear" w:color="auto" w:fill="auto"/>
            <w:vAlign w:val="center"/>
            <w:hideMark/>
          </w:tcPr>
          <w:p w14:paraId="55A5008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36120945"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6CFA67D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1700FAC9" w14:textId="77777777" w:rsidTr="008D350A">
        <w:trPr>
          <w:trHeight w:val="999"/>
          <w:jc w:val="center"/>
        </w:trPr>
        <w:tc>
          <w:tcPr>
            <w:tcW w:w="608" w:type="dxa"/>
            <w:shd w:val="clear" w:color="auto" w:fill="auto"/>
            <w:vAlign w:val="center"/>
            <w:hideMark/>
          </w:tcPr>
          <w:p w14:paraId="53E9A4BC"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4561A2C1"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4DAD9384"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0218D76E" w14:textId="77777777" w:rsidTr="008D350A">
        <w:trPr>
          <w:trHeight w:val="1125"/>
          <w:jc w:val="center"/>
        </w:trPr>
        <w:tc>
          <w:tcPr>
            <w:tcW w:w="608" w:type="dxa"/>
            <w:shd w:val="clear" w:color="auto" w:fill="auto"/>
            <w:vAlign w:val="center"/>
            <w:hideMark/>
          </w:tcPr>
          <w:p w14:paraId="1BA19D9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2227F9B5"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72A369A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20463033" w14:textId="77777777" w:rsidTr="008D350A">
        <w:trPr>
          <w:trHeight w:val="1114"/>
          <w:jc w:val="center"/>
        </w:trPr>
        <w:tc>
          <w:tcPr>
            <w:tcW w:w="608" w:type="dxa"/>
            <w:shd w:val="clear" w:color="auto" w:fill="auto"/>
            <w:vAlign w:val="center"/>
            <w:hideMark/>
          </w:tcPr>
          <w:p w14:paraId="0E0D4D70"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2F607731"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2C9517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3FB3C754"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6EF2C132"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4B34C676" w14:textId="77777777" w:rsidR="007A4DA6" w:rsidRPr="007A4DA6" w:rsidRDefault="007A4DA6" w:rsidP="007A4DA6">
      <w:pPr>
        <w:pStyle w:val="a5"/>
      </w:pPr>
      <w:bookmarkStart w:id="302" w:name="_Toc144754559"/>
      <w:bookmarkStart w:id="303" w:name="_Toc13162816"/>
      <w:r w:rsidRPr="007A4DA6">
        <w:rPr>
          <w:rFonts w:hint="cs"/>
          <w:rtl/>
        </w:rPr>
        <w:lastRenderedPageBreak/>
        <w:t>רשימת התפקידים לפי אשכולות</w:t>
      </w:r>
      <w:bookmarkEnd w:id="302"/>
    </w:p>
    <w:p w14:paraId="501519CB" w14:textId="5732996D"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548B6C44"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03C55FA6"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F1EA7CA" w14:textId="77777777" w:rsidTr="008B20A1">
        <w:tc>
          <w:tcPr>
            <w:tcW w:w="4586" w:type="dxa"/>
            <w:vAlign w:val="center"/>
          </w:tcPr>
          <w:p w14:paraId="45F308D8"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7A72063"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0192283F"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659A6962" w14:textId="77777777" w:rsidTr="008B20A1">
        <w:tc>
          <w:tcPr>
            <w:tcW w:w="4586" w:type="dxa"/>
            <w:vAlign w:val="center"/>
          </w:tcPr>
          <w:p w14:paraId="3617E5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4DC65B0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4D9EF143"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125F98C0" w14:textId="77777777" w:rsidTr="008B20A1">
        <w:tc>
          <w:tcPr>
            <w:tcW w:w="4586" w:type="dxa"/>
            <w:tcBorders>
              <w:bottom w:val="single" w:sz="4" w:space="0" w:color="auto"/>
            </w:tcBorders>
            <w:vAlign w:val="center"/>
          </w:tcPr>
          <w:p w14:paraId="6FC9D0D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2C5D5B5D"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1486CC7D"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71576A06" w14:textId="77777777" w:rsidTr="008B20A1">
        <w:tc>
          <w:tcPr>
            <w:tcW w:w="4586" w:type="dxa"/>
            <w:tcBorders>
              <w:bottom w:val="single" w:sz="4" w:space="0" w:color="auto"/>
            </w:tcBorders>
            <w:vAlign w:val="center"/>
          </w:tcPr>
          <w:p w14:paraId="7873C035"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0BA1B5E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55CB3FB2"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70A57C" w14:textId="77777777" w:rsidTr="008B20A1">
        <w:tc>
          <w:tcPr>
            <w:tcW w:w="4586" w:type="dxa"/>
            <w:tcBorders>
              <w:top w:val="single" w:sz="4" w:space="0" w:color="auto"/>
              <w:bottom w:val="single" w:sz="4" w:space="0" w:color="auto"/>
            </w:tcBorders>
            <w:vAlign w:val="center"/>
          </w:tcPr>
          <w:p w14:paraId="418B6AA1"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1C868579"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6FBB2468" w14:textId="77777777" w:rsidR="00524A18" w:rsidRDefault="00524A18" w:rsidP="00285407">
            <w:pPr>
              <w:pStyle w:val="a5"/>
              <w:numPr>
                <w:ilvl w:val="0"/>
                <w:numId w:val="0"/>
              </w:numPr>
              <w:jc w:val="left"/>
              <w:rPr>
                <w:b w:val="0"/>
                <w:bCs w:val="0"/>
                <w:sz w:val="24"/>
                <w:szCs w:val="24"/>
                <w:rtl/>
              </w:rPr>
            </w:pPr>
          </w:p>
        </w:tc>
      </w:tr>
      <w:tr w:rsidR="00524A18" w14:paraId="5B169941" w14:textId="77777777" w:rsidTr="008B20A1">
        <w:tc>
          <w:tcPr>
            <w:tcW w:w="4586" w:type="dxa"/>
            <w:tcBorders>
              <w:bottom w:val="single" w:sz="4" w:space="0" w:color="auto"/>
            </w:tcBorders>
            <w:vAlign w:val="center"/>
          </w:tcPr>
          <w:p w14:paraId="7189820D"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434F1E3D"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D47EB31" w14:textId="77777777" w:rsidR="00524A18" w:rsidRDefault="00524A18" w:rsidP="00285407">
            <w:pPr>
              <w:pStyle w:val="a5"/>
              <w:numPr>
                <w:ilvl w:val="0"/>
                <w:numId w:val="0"/>
              </w:numPr>
              <w:jc w:val="left"/>
              <w:rPr>
                <w:b w:val="0"/>
                <w:bCs w:val="0"/>
                <w:sz w:val="24"/>
                <w:szCs w:val="24"/>
                <w:rtl/>
              </w:rPr>
            </w:pPr>
          </w:p>
        </w:tc>
      </w:tr>
      <w:tr w:rsidR="00524A18" w14:paraId="52B32006" w14:textId="77777777" w:rsidTr="008B20A1">
        <w:tc>
          <w:tcPr>
            <w:tcW w:w="4586" w:type="dxa"/>
            <w:tcBorders>
              <w:top w:val="single" w:sz="4" w:space="0" w:color="auto"/>
              <w:left w:val="nil"/>
              <w:bottom w:val="nil"/>
              <w:right w:val="single" w:sz="4" w:space="0" w:color="auto"/>
            </w:tcBorders>
            <w:vAlign w:val="center"/>
          </w:tcPr>
          <w:p w14:paraId="0D024662"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2B52C311"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21123620" w14:textId="77777777" w:rsidR="00524A18" w:rsidRDefault="00524A18" w:rsidP="00285407">
            <w:pPr>
              <w:pStyle w:val="a5"/>
              <w:numPr>
                <w:ilvl w:val="0"/>
                <w:numId w:val="0"/>
              </w:numPr>
              <w:jc w:val="left"/>
              <w:rPr>
                <w:b w:val="0"/>
                <w:bCs w:val="0"/>
                <w:sz w:val="24"/>
                <w:szCs w:val="24"/>
                <w:rtl/>
              </w:rPr>
            </w:pPr>
          </w:p>
        </w:tc>
      </w:tr>
      <w:tr w:rsidR="00524A18" w14:paraId="58055650" w14:textId="77777777" w:rsidTr="00F32C48">
        <w:tc>
          <w:tcPr>
            <w:tcW w:w="4586" w:type="dxa"/>
            <w:tcBorders>
              <w:top w:val="nil"/>
              <w:left w:val="nil"/>
              <w:bottom w:val="nil"/>
              <w:right w:val="single" w:sz="4" w:space="0" w:color="auto"/>
            </w:tcBorders>
            <w:vAlign w:val="center"/>
          </w:tcPr>
          <w:p w14:paraId="3CE05B13"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0612BA0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17775505" w14:textId="77777777" w:rsidR="00524A18" w:rsidRDefault="00524A18" w:rsidP="00285407">
            <w:pPr>
              <w:pStyle w:val="a5"/>
              <w:numPr>
                <w:ilvl w:val="0"/>
                <w:numId w:val="0"/>
              </w:numPr>
              <w:jc w:val="left"/>
              <w:rPr>
                <w:b w:val="0"/>
                <w:bCs w:val="0"/>
                <w:sz w:val="24"/>
                <w:szCs w:val="24"/>
                <w:rtl/>
              </w:rPr>
            </w:pPr>
          </w:p>
        </w:tc>
      </w:tr>
      <w:tr w:rsidR="00524A18" w14:paraId="0B6F03E5" w14:textId="77777777" w:rsidTr="00B3090E">
        <w:tc>
          <w:tcPr>
            <w:tcW w:w="4586" w:type="dxa"/>
            <w:tcBorders>
              <w:top w:val="nil"/>
              <w:left w:val="nil"/>
              <w:bottom w:val="nil"/>
              <w:right w:val="single" w:sz="4" w:space="0" w:color="auto"/>
            </w:tcBorders>
            <w:vAlign w:val="center"/>
          </w:tcPr>
          <w:p w14:paraId="5FCD2F6D"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5DA145CF"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EFFEE8B" w14:textId="77777777" w:rsidR="00524A18" w:rsidRDefault="00524A18" w:rsidP="00285407">
            <w:pPr>
              <w:pStyle w:val="a5"/>
              <w:numPr>
                <w:ilvl w:val="0"/>
                <w:numId w:val="0"/>
              </w:numPr>
              <w:jc w:val="left"/>
              <w:rPr>
                <w:b w:val="0"/>
                <w:bCs w:val="0"/>
                <w:sz w:val="24"/>
                <w:szCs w:val="24"/>
                <w:rtl/>
              </w:rPr>
            </w:pPr>
          </w:p>
        </w:tc>
      </w:tr>
      <w:tr w:rsidR="008B20A1" w14:paraId="3D634C22" w14:textId="77777777" w:rsidTr="00B3090E">
        <w:tc>
          <w:tcPr>
            <w:tcW w:w="4586" w:type="dxa"/>
            <w:tcBorders>
              <w:top w:val="nil"/>
              <w:left w:val="nil"/>
              <w:bottom w:val="nil"/>
              <w:right w:val="single" w:sz="4" w:space="0" w:color="auto"/>
            </w:tcBorders>
            <w:vAlign w:val="center"/>
          </w:tcPr>
          <w:p w14:paraId="3CF520EA"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22FC77BE"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4A8A797B" w14:textId="77777777" w:rsidR="008B20A1" w:rsidRDefault="008B20A1" w:rsidP="00285407">
            <w:pPr>
              <w:pStyle w:val="a5"/>
              <w:numPr>
                <w:ilvl w:val="0"/>
                <w:numId w:val="0"/>
              </w:numPr>
              <w:jc w:val="left"/>
              <w:rPr>
                <w:b w:val="0"/>
                <w:bCs w:val="0"/>
                <w:sz w:val="24"/>
                <w:szCs w:val="24"/>
                <w:rtl/>
              </w:rPr>
            </w:pPr>
          </w:p>
        </w:tc>
      </w:tr>
      <w:tr w:rsidR="008B20A1" w14:paraId="3C5E800D" w14:textId="77777777" w:rsidTr="008B20A1">
        <w:tc>
          <w:tcPr>
            <w:tcW w:w="4586" w:type="dxa"/>
            <w:tcBorders>
              <w:top w:val="nil"/>
              <w:left w:val="nil"/>
              <w:bottom w:val="nil"/>
              <w:right w:val="single" w:sz="4" w:space="0" w:color="auto"/>
            </w:tcBorders>
            <w:vAlign w:val="center"/>
          </w:tcPr>
          <w:p w14:paraId="256C9623"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51C871C3"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1C136C3" w14:textId="77777777" w:rsidR="008B20A1" w:rsidRDefault="008B20A1" w:rsidP="00285407">
            <w:pPr>
              <w:pStyle w:val="a5"/>
              <w:numPr>
                <w:ilvl w:val="0"/>
                <w:numId w:val="0"/>
              </w:numPr>
              <w:jc w:val="left"/>
              <w:rPr>
                <w:b w:val="0"/>
                <w:bCs w:val="0"/>
                <w:sz w:val="24"/>
                <w:szCs w:val="24"/>
                <w:rtl/>
              </w:rPr>
            </w:pPr>
          </w:p>
        </w:tc>
      </w:tr>
      <w:bookmarkEnd w:id="303"/>
    </w:tbl>
    <w:p w14:paraId="106348D2" w14:textId="77777777" w:rsidR="00FA4491" w:rsidRDefault="00FA4491">
      <w:pPr>
        <w:bidi w:val="0"/>
        <w:spacing w:before="200" w:after="200" w:line="276" w:lineRule="auto"/>
        <w:rPr>
          <w:rFonts w:ascii="Arial" w:hAnsi="Arial" w:cs="Arial"/>
          <w:rtl/>
        </w:rPr>
      </w:pPr>
      <w:r>
        <w:rPr>
          <w:rFonts w:ascii="Arial" w:hAnsi="Arial" w:cs="Arial"/>
          <w:rtl/>
        </w:rPr>
        <w:br w:type="page"/>
      </w:r>
    </w:p>
    <w:p w14:paraId="4BED4873" w14:textId="539ED3C0" w:rsidR="00FA4491" w:rsidRPr="00F93839" w:rsidRDefault="00FA4491" w:rsidP="007A4DA6">
      <w:pPr>
        <w:pStyle w:val="25"/>
        <w:jc w:val="center"/>
        <w:rPr>
          <w:rFonts w:ascii="David" w:hAnsi="David" w:cs="David"/>
          <w:spacing w:val="0"/>
          <w:u w:val="single"/>
        </w:rPr>
      </w:pPr>
      <w:bookmarkStart w:id="304" w:name="_Ref128052655"/>
      <w:bookmarkStart w:id="305"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4"/>
      <w:bookmarkEnd w:id="305"/>
    </w:p>
    <w:p w14:paraId="69014B67" w14:textId="77777777" w:rsidR="00FA4491" w:rsidRDefault="00FA4491" w:rsidP="00F93839">
      <w:pPr>
        <w:pStyle w:val="a5"/>
        <w:spacing w:before="240" w:line="360" w:lineRule="auto"/>
        <w:rPr>
          <w:b w:val="0"/>
          <w:bCs w:val="0"/>
          <w:sz w:val="24"/>
          <w:szCs w:val="24"/>
        </w:rPr>
      </w:pPr>
      <w:bookmarkStart w:id="306" w:name="_Toc144754561"/>
      <w:r w:rsidRPr="00F93839">
        <w:rPr>
          <w:b w:val="0"/>
          <w:bCs w:val="0"/>
          <w:sz w:val="24"/>
          <w:szCs w:val="24"/>
          <w:rtl/>
        </w:rPr>
        <w:t>הגדרות ייעודיות לנספח זה</w:t>
      </w:r>
      <w:bookmarkEnd w:id="306"/>
    </w:p>
    <w:tbl>
      <w:tblPr>
        <w:tblStyle w:val="affff9"/>
        <w:bidiVisual/>
        <w:tblW w:w="0" w:type="auto"/>
        <w:tblInd w:w="977" w:type="dxa"/>
        <w:tblLook w:val="04A0" w:firstRow="1" w:lastRow="0" w:firstColumn="1" w:lastColumn="0" w:noHBand="0" w:noVBand="1"/>
      </w:tblPr>
      <w:tblGrid>
        <w:gridCol w:w="1717"/>
        <w:gridCol w:w="6934"/>
      </w:tblGrid>
      <w:tr w:rsidR="00FA4491" w14:paraId="6B6A8511" w14:textId="77777777" w:rsidTr="00CA019D">
        <w:tc>
          <w:tcPr>
            <w:tcW w:w="1717" w:type="dxa"/>
          </w:tcPr>
          <w:p w14:paraId="71B69046"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03C9AFD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44ED95F" w14:textId="77777777" w:rsidTr="00CA019D">
        <w:tc>
          <w:tcPr>
            <w:tcW w:w="1717" w:type="dxa"/>
          </w:tcPr>
          <w:p w14:paraId="707FDA74"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73EC88F3"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6D3BACB2" w14:textId="77777777" w:rsidTr="00CA019D">
        <w:tc>
          <w:tcPr>
            <w:tcW w:w="1717" w:type="dxa"/>
          </w:tcPr>
          <w:p w14:paraId="6FF5FE8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4B328C42"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5AEA3785" w14:textId="77777777" w:rsidTr="00CA019D">
        <w:tc>
          <w:tcPr>
            <w:tcW w:w="1717" w:type="dxa"/>
          </w:tcPr>
          <w:p w14:paraId="255D1802"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F6EDB9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4B6F8719" w14:textId="77777777" w:rsidTr="00CA019D">
        <w:tc>
          <w:tcPr>
            <w:tcW w:w="1717" w:type="dxa"/>
          </w:tcPr>
          <w:p w14:paraId="6660CE3E"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2AD51411" w14:textId="77777777"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14:paraId="7D29804E" w14:textId="77777777" w:rsidTr="00CA019D">
        <w:tc>
          <w:tcPr>
            <w:tcW w:w="1717" w:type="dxa"/>
          </w:tcPr>
          <w:p w14:paraId="109EA965"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D53CF7"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C90AF30"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359DAE03"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5504A305" w14:textId="77777777" w:rsidTr="00CA019D">
        <w:tc>
          <w:tcPr>
            <w:tcW w:w="1717" w:type="dxa"/>
          </w:tcPr>
          <w:p w14:paraId="3C2C1AA9"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030795A6"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2DEEECFB" w14:textId="77777777" w:rsidR="00F653F9" w:rsidRPr="00F653F9" w:rsidRDefault="00F653F9" w:rsidP="00131ADD">
      <w:pPr>
        <w:pStyle w:val="a5"/>
        <w:spacing w:before="240" w:line="360" w:lineRule="auto"/>
        <w:rPr>
          <w:b w:val="0"/>
          <w:bCs w:val="0"/>
          <w:sz w:val="24"/>
          <w:szCs w:val="24"/>
          <w:rtl/>
        </w:rPr>
      </w:pPr>
      <w:bookmarkStart w:id="307" w:name="_Toc144754562"/>
      <w:r w:rsidRPr="00F653F9">
        <w:rPr>
          <w:b w:val="0"/>
          <w:bCs w:val="0"/>
          <w:sz w:val="24"/>
          <w:szCs w:val="24"/>
          <w:rtl/>
        </w:rPr>
        <w:t>כללי</w:t>
      </w:r>
      <w:bookmarkEnd w:id="307"/>
    </w:p>
    <w:p w14:paraId="420634D2"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03253BC0"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671F7F6" w14:textId="77777777"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1D426F97" w14:textId="77777777"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BFA875"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0BAE579D" w14:textId="77777777"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3A63E3F9" w14:textId="77777777" w:rsidR="00F653F9" w:rsidRDefault="00F653F9" w:rsidP="00F653F9">
      <w:pPr>
        <w:pStyle w:val="a5"/>
        <w:spacing w:before="240" w:line="360" w:lineRule="auto"/>
        <w:rPr>
          <w:b w:val="0"/>
          <w:bCs w:val="0"/>
          <w:sz w:val="24"/>
          <w:szCs w:val="24"/>
        </w:rPr>
      </w:pPr>
      <w:bookmarkStart w:id="308" w:name="_Toc144754563"/>
      <w:r w:rsidRPr="00F653F9">
        <w:rPr>
          <w:rFonts w:hint="cs"/>
          <w:b w:val="0"/>
          <w:bCs w:val="0"/>
          <w:sz w:val="24"/>
          <w:szCs w:val="24"/>
          <w:rtl/>
        </w:rPr>
        <w:t>סיווג בטחוני</w:t>
      </w:r>
      <w:bookmarkEnd w:id="308"/>
    </w:p>
    <w:p w14:paraId="252D9B4E"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1ABBC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1470364C"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2FDFB1DD" w14:textId="77777777"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33B7443A" w14:textId="77777777"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18C12FDA"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46557C50" w14:textId="77777777"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14:paraId="588ED2CA"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7A398564" w14:textId="77777777" w:rsidR="008225B3" w:rsidRDefault="00662B4D" w:rsidP="004B2BA1">
      <w:pPr>
        <w:pStyle w:val="a5"/>
        <w:spacing w:before="240" w:line="360" w:lineRule="auto"/>
        <w:rPr>
          <w:b w:val="0"/>
          <w:bCs w:val="0"/>
          <w:sz w:val="24"/>
          <w:szCs w:val="24"/>
        </w:rPr>
      </w:pPr>
      <w:bookmarkStart w:id="309" w:name="_Toc144754564"/>
      <w:r w:rsidRPr="007D7401">
        <w:rPr>
          <w:rFonts w:hint="cs"/>
          <w:b w:val="0"/>
          <w:bCs w:val="0"/>
          <w:sz w:val="24"/>
          <w:szCs w:val="24"/>
          <w:rtl/>
        </w:rPr>
        <w:t>ממונה אבטחת מידע מטעם הספק</w:t>
      </w:r>
      <w:bookmarkEnd w:id="309"/>
    </w:p>
    <w:p w14:paraId="0BBF50C2"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4589C6AB"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51975DB2"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6F24BC2"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08512001" w14:textId="77777777" w:rsidR="007D7401" w:rsidRDefault="007D7401" w:rsidP="007D7401">
      <w:pPr>
        <w:pStyle w:val="a6"/>
        <w:rPr>
          <w:rtl/>
        </w:rPr>
      </w:pPr>
      <w:bookmarkStart w:id="310"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0"/>
    </w:p>
    <w:p w14:paraId="2B4587A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2570E6FC" w14:textId="77777777" w:rsidR="00E7357F" w:rsidRDefault="007D7401" w:rsidP="004B2BA1">
      <w:pPr>
        <w:pStyle w:val="a5"/>
        <w:rPr>
          <w:b w:val="0"/>
          <w:bCs w:val="0"/>
          <w:sz w:val="24"/>
          <w:szCs w:val="24"/>
        </w:rPr>
      </w:pPr>
      <w:bookmarkStart w:id="311" w:name="_Toc144754565"/>
      <w:r w:rsidRPr="00080B5A">
        <w:rPr>
          <w:rFonts w:hint="cs"/>
          <w:b w:val="0"/>
          <w:bCs w:val="0"/>
          <w:sz w:val="24"/>
          <w:szCs w:val="24"/>
          <w:rtl/>
        </w:rPr>
        <w:t>שמירה על המידע</w:t>
      </w:r>
      <w:bookmarkEnd w:id="311"/>
    </w:p>
    <w:p w14:paraId="775A0D90" w14:textId="77777777"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54C73A1C"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7A0D141E" w14:textId="77777777"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62C9BBD5" w14:textId="77777777"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037BACF" w14:textId="77777777"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14:paraId="25068EA3"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79ACB60"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878D247"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2E27D4AC"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49168D05" w14:textId="77777777"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12CDE0C"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314F350C"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46B2DA29" w14:textId="77777777"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56684334" w14:textId="77777777"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8E6FE0D"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50AD2298"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D151463"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4CBBD469"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CD08DB2"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7D8BF6E" w14:textId="77777777" w:rsidR="00080B5A" w:rsidRPr="00C80D41" w:rsidRDefault="00080B5A" w:rsidP="0065578B">
      <w:pPr>
        <w:pStyle w:val="a7"/>
        <w:rPr>
          <w:rtl/>
        </w:rPr>
      </w:pPr>
      <w:r>
        <w:rPr>
          <w:rFonts w:hint="cs"/>
          <w:rtl/>
        </w:rPr>
        <w:t>מערכת איתור התקפות רשתיות.</w:t>
      </w:r>
    </w:p>
    <w:p w14:paraId="6134A9AA"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3C5DBC45"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730C70EA"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3F54B6A5"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FEFB8AD"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1A8C8B6F" w14:textId="77777777"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1CCDD8D9"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2004C72A" w14:textId="77777777" w:rsidR="007D7401" w:rsidRDefault="00080B5A" w:rsidP="00080B5A">
      <w:pPr>
        <w:pStyle w:val="a6"/>
      </w:pPr>
      <w:r>
        <w:rPr>
          <w:rFonts w:hint="cs"/>
          <w:rtl/>
        </w:rPr>
        <w:lastRenderedPageBreak/>
        <w:t>עמידה בדרישות החוק, תקנות ותקני אבטחת מידע</w:t>
      </w:r>
    </w:p>
    <w:p w14:paraId="725950ED" w14:textId="77777777"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782768D"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30AF324"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261E5F7B" w14:textId="77777777"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7641BC62" w14:textId="77777777" w:rsidR="00080B5A" w:rsidRDefault="002A57BD" w:rsidP="002A57BD">
      <w:pPr>
        <w:pStyle w:val="a5"/>
        <w:rPr>
          <w:b w:val="0"/>
          <w:bCs w:val="0"/>
          <w:sz w:val="24"/>
          <w:szCs w:val="24"/>
        </w:rPr>
      </w:pPr>
      <w:bookmarkStart w:id="312" w:name="_Toc144754566"/>
      <w:r w:rsidRPr="002A57BD">
        <w:rPr>
          <w:rFonts w:hint="cs"/>
          <w:b w:val="0"/>
          <w:bCs w:val="0"/>
          <w:sz w:val="24"/>
          <w:szCs w:val="24"/>
          <w:rtl/>
        </w:rPr>
        <w:t>איסור פלילי</w:t>
      </w:r>
      <w:bookmarkEnd w:id="312"/>
    </w:p>
    <w:p w14:paraId="52E4FF79"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3629B92C"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79B19C41" w14:textId="77777777" w:rsidR="002A57BD" w:rsidRPr="00EF53B0" w:rsidRDefault="002A57BD" w:rsidP="00EF53B0">
      <w:pPr>
        <w:pStyle w:val="a5"/>
        <w:rPr>
          <w:b w:val="0"/>
          <w:bCs w:val="0"/>
          <w:sz w:val="24"/>
          <w:szCs w:val="24"/>
        </w:rPr>
      </w:pPr>
      <w:bookmarkStart w:id="313" w:name="_Toc144754567"/>
      <w:r w:rsidRPr="00EF53B0">
        <w:rPr>
          <w:rFonts w:hint="cs"/>
          <w:b w:val="0"/>
          <w:bCs w:val="0"/>
          <w:sz w:val="24"/>
          <w:szCs w:val="24"/>
          <w:rtl/>
        </w:rPr>
        <w:t>התמודדות עם אירועים וביקורות</w:t>
      </w:r>
      <w:bookmarkEnd w:id="313"/>
    </w:p>
    <w:p w14:paraId="2DC47090" w14:textId="77777777" w:rsidR="002A57BD" w:rsidRDefault="002A57BD" w:rsidP="002A57BD">
      <w:pPr>
        <w:pStyle w:val="a6"/>
      </w:pPr>
      <w:r>
        <w:rPr>
          <w:rFonts w:hint="cs"/>
          <w:rtl/>
        </w:rPr>
        <w:t>כללי</w:t>
      </w:r>
    </w:p>
    <w:p w14:paraId="641EFD08" w14:textId="77777777"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13DE0901" w14:textId="77777777"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80C30D2" w14:textId="77777777" w:rsidR="002A57BD" w:rsidRDefault="00EF53B0" w:rsidP="00EF53B0">
      <w:pPr>
        <w:pStyle w:val="a6"/>
      </w:pPr>
      <w:bookmarkStart w:id="314" w:name="_Ref128039615"/>
      <w:r>
        <w:rPr>
          <w:rFonts w:hint="cs"/>
          <w:rtl/>
        </w:rPr>
        <w:t>חובת דיווח</w:t>
      </w:r>
      <w:bookmarkEnd w:id="314"/>
    </w:p>
    <w:p w14:paraId="16B9D0BE" w14:textId="77777777"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14:paraId="7189C470"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4D41FE76"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77CBE5C8" w14:textId="77777777" w:rsidR="00EF53B0" w:rsidRDefault="00EF53B0" w:rsidP="00EF53B0">
      <w:pPr>
        <w:pStyle w:val="a8"/>
        <w:rPr>
          <w:rtl/>
        </w:rPr>
      </w:pPr>
      <w:r>
        <w:rPr>
          <w:rtl/>
        </w:rPr>
        <w:t>נסיון להחדרת קוד זדוני למערכות המזמין או למערכת המסופקת למזמין.</w:t>
      </w:r>
    </w:p>
    <w:p w14:paraId="643B1F97"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B37E076"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39AAEB54" w14:textId="77777777" w:rsidR="00EF53B0" w:rsidRDefault="00EF53B0" w:rsidP="00EF53B0">
      <w:pPr>
        <w:pStyle w:val="a7"/>
      </w:pPr>
      <w:bookmarkStart w:id="315"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15"/>
    </w:p>
    <w:p w14:paraId="6D12D4E6" w14:textId="77777777"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067E5E2A" w14:textId="77777777" w:rsidR="00EF53B0" w:rsidRDefault="00EF53B0" w:rsidP="00EF53B0">
      <w:pPr>
        <w:pStyle w:val="a8"/>
        <w:rPr>
          <w:rtl/>
        </w:rPr>
      </w:pPr>
      <w:r>
        <w:rPr>
          <w:rtl/>
        </w:rPr>
        <w:t>תיאור כללי של האירוע, אופן התרחשותו, סקירת היסטוריית האירוע הידועה וכד'.</w:t>
      </w:r>
    </w:p>
    <w:p w14:paraId="38EF263C" w14:textId="77777777" w:rsidR="00EF53B0" w:rsidRDefault="00EF53B0" w:rsidP="00EF53B0">
      <w:pPr>
        <w:pStyle w:val="a8"/>
        <w:rPr>
          <w:rtl/>
        </w:rPr>
      </w:pPr>
      <w:r>
        <w:rPr>
          <w:rtl/>
        </w:rPr>
        <w:t>המערכות אשר נפגעו או היו היעד לתקיפה.</w:t>
      </w:r>
    </w:p>
    <w:p w14:paraId="499A8F62" w14:textId="77777777" w:rsidR="00EF53B0" w:rsidRDefault="00EF53B0" w:rsidP="00EF53B0">
      <w:pPr>
        <w:pStyle w:val="a8"/>
        <w:rPr>
          <w:rtl/>
        </w:rPr>
      </w:pPr>
      <w:r>
        <w:rPr>
          <w:rtl/>
        </w:rPr>
        <w:t>המידע אשר זלג, נפגע או שהיה היעד לתקיפה.</w:t>
      </w:r>
    </w:p>
    <w:p w14:paraId="497B764C" w14:textId="77777777" w:rsidR="00EF53B0" w:rsidRDefault="00EF53B0" w:rsidP="00EF53B0">
      <w:pPr>
        <w:pStyle w:val="a8"/>
        <w:rPr>
          <w:rtl/>
        </w:rPr>
      </w:pPr>
      <w:r>
        <w:rPr>
          <w:rtl/>
        </w:rPr>
        <w:t>ניתוח דרכי התקיפה, החולשות ששימשו את התקיפה וכל מידע רלוונטי אחר.</w:t>
      </w:r>
    </w:p>
    <w:p w14:paraId="20761754" w14:textId="77777777" w:rsidR="00EF53B0" w:rsidRDefault="00EF53B0" w:rsidP="00EF53B0">
      <w:pPr>
        <w:pStyle w:val="a8"/>
        <w:rPr>
          <w:rtl/>
        </w:rPr>
      </w:pPr>
      <w:r>
        <w:rPr>
          <w:rtl/>
        </w:rPr>
        <w:t>פעולות מתקנות למניעת הישנות אירועים בעתיד.</w:t>
      </w:r>
    </w:p>
    <w:p w14:paraId="6D69C38F" w14:textId="77777777" w:rsidR="00EF53B0" w:rsidRDefault="00EF53B0" w:rsidP="00EF53B0">
      <w:pPr>
        <w:pStyle w:val="a8"/>
      </w:pPr>
      <w:r>
        <w:rPr>
          <w:rtl/>
        </w:rPr>
        <w:t>כל מידע אחר שיידרש על ידי המזמין לצורך ניתוח האירוע.</w:t>
      </w:r>
    </w:p>
    <w:p w14:paraId="0D80412F"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C5161D9" w14:textId="77777777" w:rsidR="00154F3A" w:rsidRDefault="00154F3A" w:rsidP="00131ADD">
      <w:pPr>
        <w:pStyle w:val="a6"/>
      </w:pPr>
      <w:r>
        <w:rPr>
          <w:rFonts w:hint="cs"/>
          <w:rtl/>
        </w:rPr>
        <w:lastRenderedPageBreak/>
        <w:t>ביקורת תקופתית</w:t>
      </w:r>
    </w:p>
    <w:p w14:paraId="29237708" w14:textId="77777777" w:rsidR="00154F3A" w:rsidRDefault="00154F3A" w:rsidP="00154F3A">
      <w:pPr>
        <w:pStyle w:val="a6"/>
      </w:pPr>
      <w:bookmarkStart w:id="316"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6"/>
    </w:p>
    <w:p w14:paraId="509A4665" w14:textId="77777777" w:rsidR="00154F3A" w:rsidRPr="008651FC" w:rsidRDefault="00154F3A" w:rsidP="00154F3A">
      <w:pPr>
        <w:pStyle w:val="a6"/>
      </w:pPr>
      <w:bookmarkStart w:id="317"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17"/>
    </w:p>
    <w:p w14:paraId="498B7E63" w14:textId="77777777"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14:paraId="077C72CF" w14:textId="77777777"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C4D36AE" w14:textId="77777777"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493795FD" w14:textId="77777777"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7481F083" w14:textId="77777777" w:rsidR="00131ADD" w:rsidRDefault="00131ADD" w:rsidP="00131ADD">
      <w:pPr>
        <w:pStyle w:val="a6"/>
      </w:pPr>
      <w:r>
        <w:rPr>
          <w:rFonts w:hint="cs"/>
          <w:rtl/>
        </w:rPr>
        <w:t>ביקורת בעקבות חשש לתקיפת סייבר</w:t>
      </w:r>
    </w:p>
    <w:p w14:paraId="37F4B71E" w14:textId="77777777"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221D888" w14:textId="77777777" w:rsidR="00131ADD" w:rsidRPr="00281009" w:rsidRDefault="00131ADD" w:rsidP="00131ADD">
      <w:pPr>
        <w:pStyle w:val="a7"/>
      </w:pPr>
      <w:r w:rsidRPr="006204D9">
        <w:rPr>
          <w:rtl/>
        </w:rPr>
        <w:t>מסלול א' – ביקורת על התמודדות הספק</w:t>
      </w:r>
      <w:r w:rsidRPr="00281009">
        <w:rPr>
          <w:rtl/>
        </w:rPr>
        <w:t>:</w:t>
      </w:r>
    </w:p>
    <w:p w14:paraId="277CC30F" w14:textId="4A1282B6"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7853CE45" w14:textId="77777777" w:rsidR="00131ADD" w:rsidRPr="00281009" w:rsidRDefault="00131ADD" w:rsidP="00131ADD">
      <w:pPr>
        <w:pStyle w:val="a8"/>
        <w:rPr>
          <w:rtl/>
        </w:rPr>
      </w:pPr>
      <w:bookmarkStart w:id="318"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18"/>
    </w:p>
    <w:p w14:paraId="421D1345" w14:textId="77777777" w:rsidR="00131ADD" w:rsidRDefault="00131ADD" w:rsidP="00131ADD">
      <w:pPr>
        <w:pStyle w:val="a8"/>
      </w:pPr>
      <w:bookmarkStart w:id="319"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19"/>
    </w:p>
    <w:p w14:paraId="70790E9D" w14:textId="77777777" w:rsidR="00131ADD" w:rsidRDefault="00131ADD" w:rsidP="00131ADD">
      <w:pPr>
        <w:pStyle w:val="a7"/>
      </w:pPr>
      <w:bookmarkStart w:id="320" w:name="_Ref58155042"/>
      <w:r w:rsidRPr="00F8560F">
        <w:rPr>
          <w:u w:val="single"/>
          <w:rtl/>
        </w:rPr>
        <w:t>מסלול ב' – סיוע של מינהל הרכש בהתמודדות עם האירוע</w:t>
      </w:r>
      <w:r w:rsidRPr="006204D9">
        <w:rPr>
          <w:rtl/>
        </w:rPr>
        <w:t>:</w:t>
      </w:r>
      <w:bookmarkEnd w:id="320"/>
    </w:p>
    <w:p w14:paraId="6F3280FD" w14:textId="435710BA"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7F8B4FBC"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1E7ED9CF" w14:textId="77777777"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3768D14" w14:textId="77777777"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60EF88D"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7623395"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4D61A66E"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363AB8DB" w14:textId="77777777" w:rsidR="00F139F6" w:rsidRDefault="00F139F6" w:rsidP="00F139F6">
      <w:pPr>
        <w:pStyle w:val="a5"/>
        <w:rPr>
          <w:b w:val="0"/>
          <w:bCs w:val="0"/>
          <w:sz w:val="24"/>
          <w:szCs w:val="24"/>
        </w:rPr>
      </w:pPr>
      <w:bookmarkStart w:id="321"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1"/>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A34CC6E" w14:textId="77777777" w:rsidTr="00405455">
        <w:trPr>
          <w:jc w:val="center"/>
        </w:trPr>
        <w:tc>
          <w:tcPr>
            <w:tcW w:w="380" w:type="dxa"/>
            <w:vAlign w:val="center"/>
          </w:tcPr>
          <w:p w14:paraId="05D27CCF"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770ABD1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72059F94"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CC7EAD3"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C887671"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4D39424D" w14:textId="77777777" w:rsidTr="00405455">
        <w:trPr>
          <w:trHeight w:val="913"/>
          <w:jc w:val="center"/>
        </w:trPr>
        <w:tc>
          <w:tcPr>
            <w:tcW w:w="380" w:type="dxa"/>
            <w:vAlign w:val="center"/>
          </w:tcPr>
          <w:p w14:paraId="769369B4"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104B251D"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2DDB93CA"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5BC18672"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2A4FA9F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45E7F7BE" w14:textId="77777777" w:rsidTr="00405455">
        <w:trPr>
          <w:trHeight w:val="850"/>
          <w:jc w:val="center"/>
        </w:trPr>
        <w:tc>
          <w:tcPr>
            <w:tcW w:w="380" w:type="dxa"/>
            <w:vAlign w:val="center"/>
          </w:tcPr>
          <w:p w14:paraId="28B15353"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35D65857"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7B07DC7D"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77A2B446"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37EACDDA"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450C6A6E" w14:textId="77777777" w:rsidTr="00405455">
        <w:trPr>
          <w:trHeight w:val="872"/>
          <w:jc w:val="center"/>
        </w:trPr>
        <w:tc>
          <w:tcPr>
            <w:tcW w:w="380" w:type="dxa"/>
            <w:vAlign w:val="center"/>
          </w:tcPr>
          <w:p w14:paraId="6F17FBCD"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0623E821"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2A8CE8D2"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7ACC87EB"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13873517"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3A232A9C" w14:textId="77777777" w:rsidTr="00405455">
        <w:trPr>
          <w:trHeight w:val="850"/>
          <w:jc w:val="center"/>
        </w:trPr>
        <w:tc>
          <w:tcPr>
            <w:tcW w:w="380" w:type="dxa"/>
            <w:vAlign w:val="center"/>
          </w:tcPr>
          <w:p w14:paraId="085BC4D9"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439B65DD"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3B9FAF7E"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781C574D"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724E1FB4"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1023156" w14:textId="77777777" w:rsidTr="00405455">
        <w:trPr>
          <w:trHeight w:val="850"/>
          <w:jc w:val="center"/>
        </w:trPr>
        <w:tc>
          <w:tcPr>
            <w:tcW w:w="380" w:type="dxa"/>
            <w:vAlign w:val="center"/>
          </w:tcPr>
          <w:p w14:paraId="72268400"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4AA2F254"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683763F1"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3002162E"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5B199F54"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E76A6FC" w14:textId="77777777" w:rsidTr="00405455">
        <w:trPr>
          <w:trHeight w:val="850"/>
          <w:jc w:val="center"/>
        </w:trPr>
        <w:tc>
          <w:tcPr>
            <w:tcW w:w="380" w:type="dxa"/>
            <w:vAlign w:val="center"/>
          </w:tcPr>
          <w:p w14:paraId="4C2B5F39"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36F0E347"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524BEA5E"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456AEE3E" w14:textId="77777777"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14:paraId="32428F0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68F0F367"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7EB698CC" w14:textId="77777777" w:rsidR="00C724CD" w:rsidRDefault="00C724CD" w:rsidP="00042A65">
      <w:pPr>
        <w:pStyle w:val="a6"/>
        <w:numPr>
          <w:ilvl w:val="0"/>
          <w:numId w:val="0"/>
        </w:numPr>
        <w:ind w:left="1300" w:hanging="1021"/>
        <w:rPr>
          <w:rtl/>
        </w:rPr>
      </w:pPr>
    </w:p>
    <w:p w14:paraId="3E10B6E8" w14:textId="77777777" w:rsidR="00F139F6" w:rsidRPr="00F139F6" w:rsidRDefault="00F139F6" w:rsidP="00042A65">
      <w:pPr>
        <w:pStyle w:val="a6"/>
        <w:numPr>
          <w:ilvl w:val="0"/>
          <w:numId w:val="0"/>
        </w:numPr>
        <w:ind w:left="1300" w:hanging="1021"/>
      </w:pPr>
    </w:p>
    <w:p w14:paraId="2245B23B" w14:textId="77777777" w:rsidR="00F2395E" w:rsidRPr="00A855F9" w:rsidRDefault="00FA2FBC" w:rsidP="00A855F9">
      <w:pPr>
        <w:pStyle w:val="15"/>
        <w:spacing w:before="2980" w:after="120"/>
        <w:jc w:val="center"/>
        <w:rPr>
          <w:rFonts w:ascii="David" w:hAnsi="David" w:cs="David"/>
          <w:spacing w:val="0"/>
          <w:sz w:val="72"/>
          <w:szCs w:val="72"/>
          <w:rtl/>
        </w:rPr>
      </w:pPr>
      <w:bookmarkStart w:id="322"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77"/>
      <w:bookmarkEnd w:id="322"/>
    </w:p>
    <w:p w14:paraId="66D35401" w14:textId="77777777" w:rsidR="00F2395E" w:rsidRDefault="00F2395E" w:rsidP="00F2395E">
      <w:pPr>
        <w:jc w:val="center"/>
        <w:rPr>
          <w:rFonts w:ascii="David" w:hAnsi="David" w:cs="David"/>
          <w:sz w:val="32"/>
          <w:szCs w:val="32"/>
          <w:u w:val="single"/>
          <w:rtl/>
        </w:rPr>
      </w:pPr>
    </w:p>
    <w:p w14:paraId="544A8AA5"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4AB5C571" w14:textId="77777777" w:rsidR="00385FBA" w:rsidRPr="00132208" w:rsidRDefault="00385FBA" w:rsidP="00385FBA">
      <w:pPr>
        <w:spacing w:before="120" w:after="360" w:line="360" w:lineRule="auto"/>
        <w:jc w:val="center"/>
        <w:rPr>
          <w:rFonts w:ascii="David" w:hAnsi="David" w:cs="David"/>
          <w:b/>
          <w:bCs/>
          <w:rtl/>
        </w:rPr>
      </w:pPr>
      <w:bookmarkStart w:id="323" w:name="_Ref47697312"/>
      <w:bookmarkStart w:id="324" w:name="_Toc47826343"/>
      <w:bookmarkStart w:id="325" w:name="_Toc47826546"/>
      <w:bookmarkStart w:id="326" w:name="_Toc48749871"/>
      <w:bookmarkStart w:id="327" w:name="_Toc57230436"/>
      <w:bookmarkStart w:id="328" w:name="_Toc60567865"/>
      <w:bookmarkStart w:id="329" w:name="_Toc60568531"/>
      <w:r w:rsidRPr="00132208">
        <w:rPr>
          <w:rFonts w:ascii="David" w:hAnsi="David" w:cs="David"/>
          <w:b/>
          <w:bCs/>
          <w:rtl/>
        </w:rPr>
        <w:lastRenderedPageBreak/>
        <w:t>הסכם התקשרות</w:t>
      </w:r>
      <w:bookmarkEnd w:id="323"/>
      <w:bookmarkEnd w:id="324"/>
      <w:bookmarkEnd w:id="325"/>
      <w:bookmarkEnd w:id="326"/>
      <w:bookmarkEnd w:id="327"/>
      <w:bookmarkEnd w:id="328"/>
      <w:bookmarkEnd w:id="329"/>
    </w:p>
    <w:p w14:paraId="3A64504D"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3569620E"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26E382E3"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0121031A"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6A80BE9B"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681D290F"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41BD0734"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0BCA3F2B"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68E60FF6"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5CFF4B2C"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48F3CC06"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0" w:name="TenderDesc_7"/>
      <w:r w:rsidRPr="00132208">
        <w:rPr>
          <w:rFonts w:ascii="David" w:hAnsi="David" w:cs="David"/>
          <w:rtl/>
        </w:rPr>
        <w:t>פרסם</w:t>
      </w:r>
      <w:r w:rsidRPr="00132208">
        <w:rPr>
          <w:rFonts w:ascii="David" w:eastAsia="Calibri" w:hAnsi="David" w:cs="David"/>
          <w:rtl/>
        </w:rPr>
        <w:t xml:space="preserve"> </w:t>
      </w:r>
      <w:bookmarkEnd w:id="330"/>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1" w:name="show_istovin_11"/>
      <w:r w:rsidRPr="00132208">
        <w:rPr>
          <w:rFonts w:ascii="David" w:hAnsi="David" w:cs="David"/>
          <w:b/>
          <w:bCs/>
          <w:rtl/>
        </w:rPr>
        <w:t>המכרז</w:t>
      </w:r>
      <w:bookmarkEnd w:id="331"/>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4BE6D16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0FB4FDA"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4334153"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D5DF2FA"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483F5B54"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2" w:name="_Ref45175696"/>
      <w:bookmarkStart w:id="333" w:name="_Toc48749872"/>
      <w:bookmarkStart w:id="334" w:name="_Toc57230437"/>
      <w:r w:rsidRPr="00132208">
        <w:rPr>
          <w:rFonts w:ascii="David" w:hAnsi="David" w:cs="David"/>
          <w:b/>
          <w:bCs/>
          <w:rtl/>
        </w:rPr>
        <w:lastRenderedPageBreak/>
        <w:t>כללי</w:t>
      </w:r>
      <w:bookmarkEnd w:id="332"/>
      <w:bookmarkEnd w:id="333"/>
      <w:bookmarkEnd w:id="334"/>
    </w:p>
    <w:p w14:paraId="419F7EC1"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ECE98C4"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76C76B3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5B684EC1"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4BA22A0A"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27339900"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018166E7"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5C554D7C"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4F8A7646"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5" w:name="_Toc48749873"/>
      <w:bookmarkStart w:id="336" w:name="_Toc57230438"/>
      <w:r w:rsidRPr="00132208">
        <w:rPr>
          <w:rFonts w:ascii="David" w:hAnsi="David" w:cs="David"/>
          <w:b/>
          <w:bCs/>
          <w:rtl/>
        </w:rPr>
        <w:t>תקופת ההתקשרות</w:t>
      </w:r>
      <w:bookmarkEnd w:id="335"/>
      <w:bookmarkEnd w:id="336"/>
    </w:p>
    <w:p w14:paraId="0DE833C6"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2016EC54"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7" w:name="_Toc48749874"/>
      <w:bookmarkStart w:id="338" w:name="_Toc57230439"/>
      <w:r w:rsidRPr="00132208">
        <w:rPr>
          <w:rFonts w:ascii="David" w:hAnsi="David" w:cs="David"/>
          <w:b/>
          <w:bCs/>
          <w:rtl/>
        </w:rPr>
        <w:t>התחייבויות והצהרות הספק</w:t>
      </w:r>
      <w:bookmarkEnd w:id="337"/>
      <w:bookmarkEnd w:id="338"/>
    </w:p>
    <w:p w14:paraId="2A750B3D"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673CE9E4"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6E5BBA7"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65CB7C1" w14:textId="77777777"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14:paraId="3E0248E5" w14:textId="77777777"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8B3549A"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12C188DE"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25AC55F0" w14:textId="77777777"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14:paraId="5F698EE2" w14:textId="77777777"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F9B64DE" w14:textId="77777777"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377980A6" w14:textId="77777777"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14:paraId="4B493EA4"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39" w:name="_Toc48749875"/>
      <w:bookmarkStart w:id="340" w:name="_Toc57230440"/>
      <w:r w:rsidRPr="00132208">
        <w:rPr>
          <w:rFonts w:ascii="David" w:hAnsi="David" w:cs="David"/>
          <w:b/>
          <w:bCs/>
          <w:rtl/>
        </w:rPr>
        <w:t>שירותים חיוניים ומצב חירום</w:t>
      </w:r>
      <w:bookmarkEnd w:id="339"/>
      <w:bookmarkEnd w:id="340"/>
      <w:r w:rsidRPr="00132208">
        <w:rPr>
          <w:rFonts w:ascii="David" w:hAnsi="David" w:cs="David"/>
          <w:rtl/>
        </w:rPr>
        <w:t xml:space="preserve"> </w:t>
      </w:r>
    </w:p>
    <w:p w14:paraId="53F4E75A"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755C565D"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26A127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A54240B"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38F7A3B8" w14:textId="5F26B643" w:rsidR="006A00FB" w:rsidRPr="00132208" w:rsidRDefault="006A00FB" w:rsidP="006A00FB">
      <w:pPr>
        <w:widowControl w:val="0"/>
        <w:numPr>
          <w:ilvl w:val="0"/>
          <w:numId w:val="496"/>
        </w:numPr>
        <w:spacing w:before="120" w:after="120" w:line="360" w:lineRule="auto"/>
        <w:jc w:val="both"/>
        <w:rPr>
          <w:rFonts w:ascii="David" w:hAnsi="David" w:cs="David"/>
        </w:rPr>
      </w:pPr>
      <w:bookmarkStart w:id="341" w:name="_Toc48749876"/>
      <w:bookmarkStart w:id="342" w:name="_Toc57230441"/>
      <w:r w:rsidRPr="00132208">
        <w:rPr>
          <w:rFonts w:ascii="David" w:hAnsi="David" w:cs="David"/>
          <w:b/>
          <w:bCs/>
          <w:rtl/>
        </w:rPr>
        <w:t>סודיות והיעדר ניגוד עניינים</w:t>
      </w:r>
      <w:bookmarkEnd w:id="341"/>
      <w:bookmarkEnd w:id="342"/>
    </w:p>
    <w:p w14:paraId="0F50AF00"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25564EB8"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7B16B9C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31E174A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3144625D"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277E58C3"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51FF58D" w14:textId="77777777"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261BEB5B"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1820C054"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43" w:name="_Ref395718231"/>
      <w:bookmarkStart w:id="344" w:name="_Ref465261010"/>
      <w:bookmarkStart w:id="345" w:name="_Ref468293850"/>
      <w:bookmarkStart w:id="346" w:name="_Toc48749878"/>
      <w:bookmarkStart w:id="347" w:name="_Toc57230443"/>
      <w:bookmarkStart w:id="348" w:name="_Toc48749879"/>
      <w:bookmarkStart w:id="349" w:name="_Toc57230444"/>
      <w:bookmarkEnd w:id="343"/>
      <w:bookmarkEnd w:id="344"/>
      <w:bookmarkEnd w:id="345"/>
      <w:r>
        <w:rPr>
          <w:rFonts w:ascii="David" w:hAnsi="David" w:cs="David" w:hint="cs"/>
          <w:b/>
          <w:bCs/>
          <w:rtl/>
        </w:rPr>
        <w:t>שינוי מבנה ארגוני של הספק</w:t>
      </w:r>
    </w:p>
    <w:p w14:paraId="3B7F07D2"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0"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0"/>
    </w:p>
    <w:p w14:paraId="135BCAB3"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6"/>
      <w:bookmarkEnd w:id="347"/>
      <w:r w:rsidR="006A00FB" w:rsidRPr="00132208">
        <w:rPr>
          <w:rFonts w:ascii="David" w:hAnsi="David" w:cs="David"/>
          <w:b/>
          <w:bCs/>
          <w:rtl/>
        </w:rPr>
        <w:t xml:space="preserve"> </w:t>
      </w:r>
    </w:p>
    <w:p w14:paraId="437BEC79" w14:textId="77777777" w:rsidR="00F327CC" w:rsidRDefault="00F327CC" w:rsidP="00F327CC">
      <w:pPr>
        <w:widowControl w:val="0"/>
        <w:numPr>
          <w:ilvl w:val="1"/>
          <w:numId w:val="496"/>
        </w:numPr>
        <w:spacing w:before="120" w:after="120" w:line="360" w:lineRule="auto"/>
        <w:jc w:val="both"/>
        <w:rPr>
          <w:rFonts w:ascii="David" w:hAnsi="David" w:cs="David"/>
        </w:rPr>
      </w:pPr>
      <w:bookmarkStart w:id="351"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BC7AF"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1E98435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1"/>
      <w:r w:rsidRPr="00132208">
        <w:rPr>
          <w:rFonts w:ascii="David" w:hAnsi="David" w:cs="David"/>
          <w:rtl/>
        </w:rPr>
        <w:t xml:space="preserve"> </w:t>
      </w:r>
    </w:p>
    <w:p w14:paraId="525D28DE"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5AF59D92"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1BAACA79"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0226550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398DBEA"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A3968D7"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77DFD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CD4005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48"/>
      <w:bookmarkEnd w:id="349"/>
    </w:p>
    <w:p w14:paraId="3C1F033F"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CCC4D5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2"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2"/>
      <w:r w:rsidRPr="00015CF9">
        <w:rPr>
          <w:rFonts w:ascii="David" w:hAnsi="David" w:cs="David"/>
          <w:rtl/>
        </w:rPr>
        <w:t xml:space="preserve"> </w:t>
      </w:r>
    </w:p>
    <w:p w14:paraId="14C0116C" w14:textId="77777777" w:rsidR="00F13500" w:rsidRDefault="009A269C" w:rsidP="00015CF9">
      <w:pPr>
        <w:widowControl w:val="0"/>
        <w:numPr>
          <w:ilvl w:val="1"/>
          <w:numId w:val="496"/>
        </w:numPr>
        <w:spacing w:before="120" w:after="120" w:line="360" w:lineRule="auto"/>
        <w:jc w:val="both"/>
        <w:rPr>
          <w:rFonts w:ascii="David" w:hAnsi="David" w:cs="David"/>
        </w:rPr>
      </w:pPr>
      <w:bookmarkStart w:id="353"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3"/>
      <w:r w:rsidR="00F13500" w:rsidRPr="00F13500">
        <w:rPr>
          <w:rFonts w:ascii="David" w:hAnsi="David" w:cs="David" w:hint="cs"/>
          <w:rtl/>
        </w:rPr>
        <w:t xml:space="preserve"> </w:t>
      </w:r>
    </w:p>
    <w:p w14:paraId="276917A8"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05BD3D16" w14:textId="77777777" w:rsidR="006A00FB" w:rsidRDefault="006A00FB" w:rsidP="00A42D18">
      <w:pPr>
        <w:widowControl w:val="0"/>
        <w:numPr>
          <w:ilvl w:val="1"/>
          <w:numId w:val="496"/>
        </w:numPr>
        <w:spacing w:before="120" w:after="120" w:line="360" w:lineRule="auto"/>
        <w:jc w:val="both"/>
        <w:rPr>
          <w:rFonts w:ascii="David" w:hAnsi="David" w:cs="David"/>
        </w:rPr>
      </w:pPr>
      <w:bookmarkStart w:id="354"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4"/>
    </w:p>
    <w:p w14:paraId="47DD192F"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55"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55"/>
    </w:p>
    <w:p w14:paraId="081BEFA7"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C58966"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5F34DC94"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9FF0165"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6E53B3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731C5C7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2213BAF0"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69F75922"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51236649"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5617DECD"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6CCB47F8"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4D94EBB4"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652346E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5642F6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F7BB60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0802C6B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6D8E3FB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052EEBC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4190AC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7FBFAFC3"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77C6B7A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1D80B6EC"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F63E3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1ABCE26D"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47368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5604BFF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0F44A95E"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582237B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3BF522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DBF55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370D43"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B048AF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18543ED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6" w:name="_Toc48749882"/>
      <w:bookmarkStart w:id="357" w:name="_Toc57230447"/>
      <w:r w:rsidRPr="00132208">
        <w:rPr>
          <w:rFonts w:ascii="David" w:hAnsi="David" w:cs="David"/>
          <w:b/>
          <w:bCs/>
          <w:rtl/>
        </w:rPr>
        <w:t>ערבות ביצוע</w:t>
      </w:r>
      <w:bookmarkEnd w:id="356"/>
      <w:bookmarkEnd w:id="357"/>
    </w:p>
    <w:p w14:paraId="72FA688F" w14:textId="36E625F1" w:rsidR="006A00FB" w:rsidRDefault="006A00FB" w:rsidP="00F12DA5">
      <w:pPr>
        <w:widowControl w:val="0"/>
        <w:numPr>
          <w:ilvl w:val="1"/>
          <w:numId w:val="496"/>
        </w:numPr>
        <w:spacing w:before="120" w:after="120" w:line="360" w:lineRule="auto"/>
        <w:jc w:val="both"/>
        <w:rPr>
          <w:rFonts w:ascii="David" w:hAnsi="David" w:cs="David"/>
        </w:rPr>
      </w:pPr>
      <w:bookmarkStart w:id="358"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58"/>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0B8A1C3B"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4C69B4A9"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0E449E33"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7975C618"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363D701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E0124F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CF54F4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14:paraId="29EE844C"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3E5631F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0BC7F98C"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59" w:name="_Toc48749884"/>
      <w:bookmarkStart w:id="360" w:name="_Toc57230449"/>
      <w:r w:rsidRPr="00132208">
        <w:rPr>
          <w:rFonts w:ascii="David" w:hAnsi="David" w:cs="David"/>
          <w:b/>
          <w:bCs/>
          <w:rtl/>
        </w:rPr>
        <w:t>ביטוח</w:t>
      </w:r>
      <w:bookmarkEnd w:id="359"/>
      <w:bookmarkEnd w:id="360"/>
    </w:p>
    <w:p w14:paraId="11BD2C68" w14:textId="77777777" w:rsidR="006A00FB" w:rsidRPr="00015CF9" w:rsidRDefault="006A00FB" w:rsidP="00015CF9">
      <w:pPr>
        <w:widowControl w:val="0"/>
        <w:numPr>
          <w:ilvl w:val="1"/>
          <w:numId w:val="496"/>
        </w:numPr>
        <w:spacing w:before="120" w:after="120" w:line="360" w:lineRule="auto"/>
        <w:jc w:val="both"/>
        <w:rPr>
          <w:rFonts w:ascii="David" w:hAnsi="David" w:cs="David"/>
        </w:rPr>
      </w:pPr>
      <w:bookmarkStart w:id="361"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14:paraId="215D3C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0DDD62C"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296E04D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2" w:name="_Toc48749887"/>
      <w:bookmarkStart w:id="363" w:name="_Toc57230452"/>
      <w:bookmarkEnd w:id="361"/>
      <w:r w:rsidRPr="00132208">
        <w:rPr>
          <w:rFonts w:ascii="David" w:hAnsi="David" w:cs="David"/>
          <w:b/>
          <w:bCs/>
          <w:rtl/>
        </w:rPr>
        <w:t>הפסקת ההתקשרות</w:t>
      </w:r>
      <w:bookmarkEnd w:id="362"/>
      <w:bookmarkEnd w:id="363"/>
    </w:p>
    <w:p w14:paraId="7CBB8D8E"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4232734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247E2E6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17C7390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50E394F0"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45D59B65"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2EB754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4A26E313"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0E23DF9"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12704CC8"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793E478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14:paraId="654B130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4" w:name="_Toc48749888"/>
      <w:bookmarkStart w:id="365" w:name="_Toc57230453"/>
      <w:r w:rsidRPr="00132208">
        <w:rPr>
          <w:rFonts w:ascii="David" w:hAnsi="David" w:cs="David"/>
          <w:b/>
          <w:bCs/>
          <w:rtl/>
        </w:rPr>
        <w:t>הפרת ההסכם</w:t>
      </w:r>
      <w:bookmarkEnd w:id="364"/>
      <w:bookmarkEnd w:id="365"/>
    </w:p>
    <w:p w14:paraId="0C26FA9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4E68726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14:paraId="17F8F94A"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5803DA3" w14:textId="3D99AA1F" w:rsidR="006A00FB" w:rsidRPr="00015CF9" w:rsidRDefault="00023CF7" w:rsidP="00C851AB">
      <w:pPr>
        <w:widowControl w:val="0"/>
        <w:numPr>
          <w:ilvl w:val="2"/>
          <w:numId w:val="496"/>
        </w:numPr>
        <w:spacing w:before="120" w:after="120" w:line="360" w:lineRule="auto"/>
        <w:jc w:val="both"/>
        <w:rPr>
          <w:rFonts w:ascii="David" w:hAnsi="David" w:cs="David"/>
        </w:rPr>
      </w:pPr>
      <w:bookmarkStart w:id="366"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6"/>
    </w:p>
    <w:p w14:paraId="63C96111"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3F9DB4A0"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202723BC"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1892B353"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EF62A5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C2B4AD"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4C9A3AB9"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53CB97EF"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449085A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77649C6D"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69D20159"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 xml:space="preserve">תכנית עבודה </w:t>
      </w:r>
      <w:r w:rsidR="00A84A75">
        <w:rPr>
          <w:rFonts w:ascii="David" w:hAnsi="David" w:cs="David" w:hint="cs"/>
          <w:rtl/>
        </w:rPr>
        <w:lastRenderedPageBreak/>
        <w:t>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388AA7F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3A5BB45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B22F547"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3728860D"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28AB71DF"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543C46F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277C1C9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5F62C8E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6BC1B77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1A7DB2D"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1F8FEE8B"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6FBF0FE1"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FD117BA"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6387E281"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F0967F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Toc48749889"/>
      <w:bookmarkStart w:id="368" w:name="_Toc57230454"/>
      <w:r w:rsidRPr="00132208">
        <w:rPr>
          <w:rFonts w:ascii="David" w:hAnsi="David" w:cs="David"/>
          <w:b/>
          <w:bCs/>
          <w:rtl/>
        </w:rPr>
        <w:t>תרופות מצטברות</w:t>
      </w:r>
      <w:bookmarkEnd w:id="367"/>
      <w:bookmarkEnd w:id="368"/>
    </w:p>
    <w:p w14:paraId="56E59D22"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CA02AF"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DD5CB89"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69" w:name="_Toc48749890"/>
      <w:bookmarkStart w:id="370" w:name="_Toc57230455"/>
      <w:r w:rsidRPr="00132208">
        <w:rPr>
          <w:rFonts w:ascii="David" w:hAnsi="David" w:cs="David"/>
          <w:b/>
          <w:bCs/>
          <w:rtl/>
        </w:rPr>
        <w:t>שינויים בהסכם</w:t>
      </w:r>
      <w:bookmarkEnd w:id="369"/>
      <w:bookmarkEnd w:id="370"/>
    </w:p>
    <w:p w14:paraId="0DEE506B"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A8FBFEA"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1" w:name="_Toc48749891"/>
      <w:bookmarkStart w:id="372" w:name="_Toc57230456"/>
      <w:r w:rsidRPr="00132208">
        <w:rPr>
          <w:rFonts w:ascii="David" w:hAnsi="David" w:cs="David"/>
          <w:b/>
          <w:bCs/>
          <w:rtl/>
        </w:rPr>
        <w:t>כתובות הצדדים והודעות</w:t>
      </w:r>
      <w:bookmarkEnd w:id="371"/>
      <w:bookmarkEnd w:id="372"/>
    </w:p>
    <w:p w14:paraId="47C2197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7C5809E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5880BFA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5E464B41"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49C1DCA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2D3B871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3" w:name="_Ref51863984"/>
      <w:bookmarkStart w:id="374" w:name="_Toc48749892"/>
      <w:bookmarkStart w:id="375" w:name="_Toc57230457"/>
      <w:r w:rsidRPr="00132208">
        <w:rPr>
          <w:rFonts w:ascii="David" w:hAnsi="David" w:cs="David"/>
          <w:b/>
          <w:bCs/>
          <w:rtl/>
        </w:rPr>
        <w:t>הדין החל ומקום שיפוט ייחודי</w:t>
      </w:r>
      <w:bookmarkEnd w:id="373"/>
      <w:bookmarkEnd w:id="374"/>
      <w:bookmarkEnd w:id="375"/>
    </w:p>
    <w:p w14:paraId="5FB9E6E0"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9DB0CB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6" w:name="_Toc48749893"/>
      <w:bookmarkStart w:id="377" w:name="_Toc57230458"/>
      <w:r w:rsidRPr="00132208">
        <w:rPr>
          <w:rFonts w:ascii="David" w:hAnsi="David" w:cs="David"/>
          <w:b/>
          <w:bCs/>
          <w:rtl/>
        </w:rPr>
        <w:t>שונות</w:t>
      </w:r>
      <w:bookmarkEnd w:id="376"/>
      <w:bookmarkEnd w:id="377"/>
    </w:p>
    <w:p w14:paraId="6382E307"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2F4C5FC8"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20034623" w14:textId="77777777" w:rsidR="00A9587B" w:rsidRDefault="00A9587B" w:rsidP="006A00FB">
      <w:pPr>
        <w:widowControl w:val="0"/>
        <w:spacing w:before="120" w:after="120" w:line="360" w:lineRule="auto"/>
        <w:ind w:left="757"/>
        <w:jc w:val="center"/>
        <w:rPr>
          <w:rFonts w:ascii="David" w:eastAsia="Calibri" w:hAnsi="David" w:cs="David"/>
          <w:b/>
          <w:bCs/>
          <w:rtl/>
        </w:rPr>
      </w:pPr>
    </w:p>
    <w:p w14:paraId="38A67552" w14:textId="77777777" w:rsidR="00A9587B" w:rsidRDefault="00A9587B" w:rsidP="006A00FB">
      <w:pPr>
        <w:widowControl w:val="0"/>
        <w:spacing w:before="120" w:after="120" w:line="360" w:lineRule="auto"/>
        <w:ind w:left="757"/>
        <w:jc w:val="center"/>
        <w:rPr>
          <w:rFonts w:ascii="David" w:eastAsia="Calibri" w:hAnsi="David" w:cs="David"/>
          <w:b/>
          <w:bCs/>
          <w:rtl/>
        </w:rPr>
      </w:pPr>
    </w:p>
    <w:p w14:paraId="64EFA500"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899E583"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2306BDBD"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54A9CBC2"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0FAB1FD" w14:textId="77777777" w:rsidR="006A00FB" w:rsidRDefault="006A00FB" w:rsidP="006A00FB">
      <w:pPr>
        <w:spacing w:before="200" w:after="200" w:line="276" w:lineRule="auto"/>
        <w:rPr>
          <w:rFonts w:cs="David"/>
          <w:b/>
          <w:bCs/>
          <w:sz w:val="28"/>
          <w:szCs w:val="28"/>
          <w:u w:val="single"/>
          <w:rtl/>
        </w:rPr>
      </w:pPr>
      <w:bookmarkStart w:id="378" w:name="_Toc78983782"/>
      <w:bookmarkStart w:id="379" w:name="_Toc78983784"/>
      <w:r>
        <w:rPr>
          <w:rFonts w:cs="David"/>
          <w:b/>
          <w:bCs/>
          <w:sz w:val="28"/>
          <w:szCs w:val="28"/>
          <w:u w:val="single"/>
          <w:rtl/>
        </w:rPr>
        <w:br w:type="page"/>
      </w:r>
    </w:p>
    <w:p w14:paraId="7C8AE896" w14:textId="77777777" w:rsidR="006A00FB" w:rsidRPr="001364B8" w:rsidRDefault="006A00FB" w:rsidP="001364B8">
      <w:pPr>
        <w:pStyle w:val="25"/>
        <w:jc w:val="center"/>
        <w:rPr>
          <w:rFonts w:ascii="David" w:hAnsi="David" w:cs="David"/>
          <w:spacing w:val="0"/>
          <w:u w:val="single"/>
          <w:rtl/>
        </w:rPr>
      </w:pPr>
      <w:bookmarkStart w:id="380" w:name="_Ref141288235"/>
      <w:bookmarkStart w:id="381"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0"/>
      <w:bookmarkEnd w:id="381"/>
    </w:p>
    <w:p w14:paraId="7809ACBD" w14:textId="77777777" w:rsidR="006A00FB" w:rsidRPr="00FA373A" w:rsidRDefault="006A00FB" w:rsidP="006A00FB">
      <w:pPr>
        <w:spacing w:before="40"/>
        <w:ind w:left="397" w:hanging="397"/>
        <w:jc w:val="both"/>
        <w:rPr>
          <w:rFonts w:cs="David"/>
          <w:sz w:val="28"/>
          <w:szCs w:val="28"/>
          <w:rtl/>
        </w:rPr>
      </w:pPr>
    </w:p>
    <w:p w14:paraId="2634BE61"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5078627C" w14:textId="77777777" w:rsidR="006A00FB" w:rsidRPr="00FA373A" w:rsidRDefault="006A00FB" w:rsidP="006A00FB">
      <w:pPr>
        <w:spacing w:line="360" w:lineRule="auto"/>
        <w:rPr>
          <w:rFonts w:ascii="David" w:hAnsi="David" w:cs="David"/>
          <w:b/>
          <w:bCs/>
          <w:u w:val="single"/>
          <w:rtl/>
        </w:rPr>
      </w:pPr>
    </w:p>
    <w:p w14:paraId="35670152" w14:textId="77777777" w:rsidR="006A00FB" w:rsidRDefault="006A00FB" w:rsidP="006A00FB">
      <w:pPr>
        <w:spacing w:line="360" w:lineRule="auto"/>
        <w:rPr>
          <w:rFonts w:ascii="David" w:hAnsi="David" w:cs="David"/>
          <w:b/>
          <w:bCs/>
          <w:u w:val="single"/>
          <w:rtl/>
        </w:rPr>
      </w:pPr>
    </w:p>
    <w:p w14:paraId="4BAA6B33" w14:textId="77777777" w:rsidR="001E1F65" w:rsidRDefault="001E1F65" w:rsidP="006A00FB">
      <w:pPr>
        <w:spacing w:line="360" w:lineRule="auto"/>
        <w:rPr>
          <w:rFonts w:ascii="David" w:hAnsi="David" w:cs="David"/>
          <w:b/>
          <w:bCs/>
          <w:u w:val="single"/>
          <w:rtl/>
        </w:rPr>
      </w:pPr>
    </w:p>
    <w:p w14:paraId="63DF5725" w14:textId="77777777" w:rsidR="001E1F65" w:rsidRPr="00FA373A" w:rsidRDefault="001E1F65" w:rsidP="006A00FB">
      <w:pPr>
        <w:spacing w:line="360" w:lineRule="auto"/>
        <w:rPr>
          <w:rFonts w:ascii="David" w:hAnsi="David" w:cs="David"/>
          <w:b/>
          <w:bCs/>
          <w:u w:val="single"/>
          <w:rtl/>
        </w:rPr>
      </w:pPr>
    </w:p>
    <w:p w14:paraId="0A1F1B8F" w14:textId="77777777" w:rsidR="006A00FB" w:rsidRPr="001364B8" w:rsidRDefault="006A00FB" w:rsidP="001364B8">
      <w:pPr>
        <w:pStyle w:val="25"/>
        <w:jc w:val="center"/>
        <w:rPr>
          <w:rFonts w:ascii="David" w:hAnsi="David" w:cs="David"/>
          <w:spacing w:val="0"/>
          <w:u w:val="single"/>
          <w:rtl/>
        </w:rPr>
      </w:pPr>
      <w:bookmarkStart w:id="382" w:name="_Ref141288255"/>
      <w:bookmarkStart w:id="383"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2"/>
      <w:bookmarkEnd w:id="383"/>
    </w:p>
    <w:p w14:paraId="6670ECC0" w14:textId="77777777" w:rsidR="006A00FB" w:rsidRPr="00FA373A" w:rsidRDefault="006A00FB" w:rsidP="006A00FB">
      <w:pPr>
        <w:rPr>
          <w:rFonts w:cs="David"/>
          <w:sz w:val="28"/>
          <w:szCs w:val="28"/>
          <w:rtl/>
        </w:rPr>
      </w:pPr>
    </w:p>
    <w:p w14:paraId="15377D9C"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0CDA86D1"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672BBCB" w14:textId="77777777" w:rsidR="006A00FB" w:rsidRPr="00723B5A" w:rsidRDefault="006A00FB" w:rsidP="00723B5A">
      <w:pPr>
        <w:pStyle w:val="25"/>
        <w:jc w:val="center"/>
        <w:rPr>
          <w:rFonts w:ascii="David" w:hAnsi="David" w:cs="David"/>
          <w:spacing w:val="0"/>
          <w:u w:val="single"/>
          <w:rtl/>
        </w:rPr>
      </w:pPr>
      <w:bookmarkStart w:id="384" w:name="_Ref141288430"/>
      <w:bookmarkStart w:id="385"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4"/>
      <w:bookmarkEnd w:id="385"/>
    </w:p>
    <w:p w14:paraId="6A9B399A"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78"/>
    </w:p>
    <w:p w14:paraId="5FFDC77F" w14:textId="77777777" w:rsidR="006A00FB" w:rsidRPr="006F2B09" w:rsidRDefault="006A00FB" w:rsidP="006A00FB">
      <w:pPr>
        <w:spacing w:before="240" w:line="360" w:lineRule="auto"/>
        <w:jc w:val="both"/>
        <w:rPr>
          <w:rFonts w:ascii="David" w:hAnsi="David" w:cs="David"/>
        </w:rPr>
      </w:pPr>
      <w:bookmarkStart w:id="386" w:name="פרק_4_נספח_3"/>
      <w:bookmarkEnd w:id="386"/>
      <w:r w:rsidRPr="006F2B09">
        <w:rPr>
          <w:rFonts w:ascii="David" w:hAnsi="David" w:cs="David"/>
          <w:rtl/>
        </w:rPr>
        <w:t>שם הבנק/חברת הביטוח: ________________</w:t>
      </w:r>
    </w:p>
    <w:p w14:paraId="25DB4B53"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68E5701D"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450AF4E2"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50614E9A"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4011553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7400098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407B8B37"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5E9895EB"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1EBC498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5D0B12"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647E7B4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39433FA1" w14:textId="77777777" w:rsidTr="00A63446">
        <w:trPr>
          <w:trHeight w:val="624"/>
          <w:jc w:val="center"/>
        </w:trPr>
        <w:tc>
          <w:tcPr>
            <w:tcW w:w="3594" w:type="dxa"/>
            <w:gridSpan w:val="3"/>
            <w:tcBorders>
              <w:bottom w:val="single" w:sz="4" w:space="0" w:color="auto"/>
            </w:tcBorders>
          </w:tcPr>
          <w:p w14:paraId="634BD5B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6F52AA8A"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16560E6"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2B8F1D44" w14:textId="77777777" w:rsidTr="00A63446">
        <w:trPr>
          <w:trHeight w:val="340"/>
          <w:jc w:val="center"/>
        </w:trPr>
        <w:tc>
          <w:tcPr>
            <w:tcW w:w="3594" w:type="dxa"/>
            <w:gridSpan w:val="3"/>
            <w:tcBorders>
              <w:top w:val="single" w:sz="4" w:space="0" w:color="auto"/>
            </w:tcBorders>
          </w:tcPr>
          <w:p w14:paraId="63ECE8C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12AB7D67"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57F6A119"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1F099A89" w14:textId="77777777" w:rsidTr="00A63446">
        <w:trPr>
          <w:trHeight w:val="542"/>
          <w:jc w:val="center"/>
        </w:trPr>
        <w:tc>
          <w:tcPr>
            <w:tcW w:w="3594" w:type="dxa"/>
            <w:gridSpan w:val="3"/>
          </w:tcPr>
          <w:p w14:paraId="2C6283BC"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5A648874"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DD3BD1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1422A609" w14:textId="77777777" w:rsidTr="00A63446">
        <w:trPr>
          <w:trHeight w:val="340"/>
          <w:jc w:val="center"/>
        </w:trPr>
        <w:tc>
          <w:tcPr>
            <w:tcW w:w="3594" w:type="dxa"/>
            <w:gridSpan w:val="3"/>
          </w:tcPr>
          <w:p w14:paraId="4E7A2D52"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40297B6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1271003C"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5EA5F3C" w14:textId="77777777" w:rsidTr="006E3B9E">
        <w:trPr>
          <w:trHeight w:val="936"/>
          <w:jc w:val="center"/>
        </w:trPr>
        <w:tc>
          <w:tcPr>
            <w:tcW w:w="8306" w:type="dxa"/>
            <w:gridSpan w:val="6"/>
            <w:tcBorders>
              <w:bottom w:val="single" w:sz="4" w:space="0" w:color="auto"/>
            </w:tcBorders>
          </w:tcPr>
          <w:p w14:paraId="10486F81"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3256ABC6" w14:textId="77777777" w:rsidTr="00A63446">
        <w:trPr>
          <w:trHeight w:val="340"/>
          <w:jc w:val="center"/>
        </w:trPr>
        <w:tc>
          <w:tcPr>
            <w:tcW w:w="1364" w:type="dxa"/>
            <w:tcBorders>
              <w:top w:val="single" w:sz="4" w:space="0" w:color="auto"/>
            </w:tcBorders>
          </w:tcPr>
          <w:p w14:paraId="4B54638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7F7C017E"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35246D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1674A0EA"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134DFFB0"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4208A48B" w14:textId="77777777" w:rsidR="006A00FB" w:rsidRDefault="006A00FB" w:rsidP="006A00FB">
      <w:pPr>
        <w:tabs>
          <w:tab w:val="left" w:pos="7227"/>
        </w:tabs>
        <w:spacing w:before="120" w:after="120" w:line="360" w:lineRule="auto"/>
        <w:jc w:val="center"/>
        <w:rPr>
          <w:rFonts w:ascii="David" w:hAnsi="David" w:cs="David"/>
          <w:b/>
          <w:bCs/>
          <w:rtl/>
        </w:rPr>
      </w:pPr>
    </w:p>
    <w:p w14:paraId="609D4BA0"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0D6B1EE2"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618C6AD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2EB906C"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021062AB"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49A5EF0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7DCF75CC"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1AE701E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2B41D3D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1767AFE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7FD4D70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2349659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1CBCB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123D0A2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4ABA7C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6F58D59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E05DA3E"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7DAA8742"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019249C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425152F"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E7475F5"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1213FCD2"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23D6B1EC"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54DE464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3B82A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7C1172C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46E0CC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4CEDBE5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57AC978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133CFFAA"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2628E16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95BA1D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B5D10F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C5FEB3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6CF1B2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252A62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BC017A"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29175B7"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7"/>
      <w:r w:rsidRPr="006F2B09">
        <w:rPr>
          <w:rFonts w:ascii="David" w:hAnsi="David" w:cs="David"/>
          <w:rtl/>
        </w:rPr>
        <w:t xml:space="preserve"> </w:t>
      </w:r>
    </w:p>
    <w:p w14:paraId="515DE9DC"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AE18AD8"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99845DA"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41BC9DA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7BF9DBBF"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B702FC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59E6268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6D611A8D"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79"/>
    <w:p w14:paraId="414489AF"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7D62DF27" w14:textId="77777777" w:rsidR="006A00FB" w:rsidRPr="004A04E3" w:rsidRDefault="006A00FB" w:rsidP="003858CA">
      <w:pPr>
        <w:pStyle w:val="25"/>
        <w:jc w:val="center"/>
        <w:rPr>
          <w:rFonts w:ascii="David" w:hAnsi="David" w:cs="David"/>
          <w:spacing w:val="0"/>
          <w:u w:val="single"/>
          <w:rtl/>
        </w:rPr>
      </w:pPr>
      <w:bookmarkStart w:id="388" w:name="_Ref141288612"/>
      <w:bookmarkStart w:id="389" w:name="_Ref141289628"/>
      <w:bookmarkStart w:id="390"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88"/>
      <w:bookmarkEnd w:id="389"/>
      <w:bookmarkEnd w:id="390"/>
    </w:p>
    <w:p w14:paraId="5517E08A"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100DF443"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026077EC" w14:textId="77777777"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49E55A72"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7ECBACB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66ADEF8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9C9E7A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11C7D512"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3A45D540"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2412DD8E"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02CA5A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27F4C535" w14:textId="77777777" w:rsidR="006A00FB" w:rsidRPr="00701071" w:rsidRDefault="006A00FB" w:rsidP="006A00FB">
      <w:pPr>
        <w:pStyle w:val="afa"/>
        <w:spacing w:line="360" w:lineRule="auto"/>
        <w:jc w:val="both"/>
        <w:rPr>
          <w:rFonts w:cs="David"/>
          <w:rtl/>
        </w:rPr>
      </w:pPr>
    </w:p>
    <w:p w14:paraId="743E3D12"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12B9E2F0" w14:textId="77777777" w:rsidR="006F5D01" w:rsidRDefault="006F5D01">
      <w:pPr>
        <w:bidi w:val="0"/>
        <w:spacing w:before="200" w:after="200" w:line="276" w:lineRule="auto"/>
        <w:rPr>
          <w:rtl/>
        </w:rPr>
      </w:pPr>
      <w:r>
        <w:rPr>
          <w:rtl/>
        </w:rPr>
        <w:br w:type="page"/>
      </w:r>
    </w:p>
    <w:p w14:paraId="0043CD5C" w14:textId="77777777" w:rsidR="006A00FB" w:rsidRDefault="006A00FB" w:rsidP="00CF4525">
      <w:pPr>
        <w:jc w:val="center"/>
        <w:rPr>
          <w:rFonts w:ascii="David" w:hAnsi="David" w:cs="David"/>
          <w:sz w:val="32"/>
          <w:szCs w:val="32"/>
          <w:u w:val="single"/>
          <w:rtl/>
        </w:rPr>
      </w:pPr>
    </w:p>
    <w:p w14:paraId="4429F06E" w14:textId="77777777" w:rsidR="00FA2FBC" w:rsidRPr="00A855F9" w:rsidRDefault="00FA2FBC" w:rsidP="000A70C8">
      <w:pPr>
        <w:pStyle w:val="25"/>
        <w:jc w:val="center"/>
        <w:rPr>
          <w:rFonts w:ascii="David" w:hAnsi="David" w:cs="David"/>
          <w:spacing w:val="0"/>
          <w:u w:val="single"/>
          <w:rtl/>
        </w:rPr>
      </w:pPr>
      <w:bookmarkStart w:id="391" w:name="_Toc13162822"/>
      <w:bookmarkStart w:id="392" w:name="_Ref90286083"/>
      <w:bookmarkStart w:id="393" w:name="_Ref90288383"/>
      <w:bookmarkStart w:id="394" w:name="_Ref92184326"/>
      <w:bookmarkStart w:id="395" w:name="_Ref92184354"/>
      <w:bookmarkStart w:id="396" w:name="_Ref141288896"/>
      <w:bookmarkStart w:id="397" w:name="_Ref141289802"/>
      <w:bookmarkStart w:id="398" w:name="_Toc144754574"/>
      <w:bookmarkStart w:id="399"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1"/>
      <w:bookmarkEnd w:id="392"/>
      <w:bookmarkEnd w:id="393"/>
      <w:bookmarkEnd w:id="394"/>
      <w:bookmarkEnd w:id="395"/>
      <w:bookmarkEnd w:id="396"/>
      <w:bookmarkEnd w:id="397"/>
      <w:bookmarkEnd w:id="398"/>
    </w:p>
    <w:p w14:paraId="17F973AC"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57D748D4"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7911C175" w14:textId="77777777" w:rsidR="005D1B12" w:rsidRPr="005D1B12" w:rsidRDefault="005D1B12" w:rsidP="00692120">
      <w:pPr>
        <w:pStyle w:val="affffff8"/>
        <w:spacing w:line="360" w:lineRule="auto"/>
        <w:jc w:val="both"/>
        <w:rPr>
          <w:rFonts w:ascii="David" w:hAnsi="David" w:cs="David"/>
          <w:sz w:val="24"/>
          <w:szCs w:val="24"/>
          <w:rtl/>
        </w:rPr>
      </w:pPr>
    </w:p>
    <w:p w14:paraId="39379A8B"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53095D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14:paraId="53F16705" w14:textId="77777777"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14:paraId="6F0A05B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6E89B0E4"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14:paraId="33540740" w14:textId="77777777" w:rsidR="005D1B12" w:rsidRPr="005D1B12" w:rsidRDefault="005D1B12" w:rsidP="00692120">
      <w:pPr>
        <w:pStyle w:val="affffff8"/>
        <w:spacing w:line="360" w:lineRule="auto"/>
        <w:jc w:val="both"/>
        <w:rPr>
          <w:rFonts w:ascii="David" w:hAnsi="David" w:cs="David"/>
          <w:sz w:val="24"/>
          <w:szCs w:val="24"/>
          <w:rtl/>
        </w:rPr>
      </w:pPr>
    </w:p>
    <w:p w14:paraId="39A6F5CC"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55305AE4" w14:textId="77777777"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14:paraId="3B1BB71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14:paraId="314CCF0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6AAEB37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4B284628"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14:paraId="6318498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35C936C1" w14:textId="77777777" w:rsidR="005D1B12" w:rsidRPr="005D1B12" w:rsidRDefault="005D1B12" w:rsidP="00692120">
      <w:pPr>
        <w:pStyle w:val="affffff8"/>
        <w:spacing w:line="360" w:lineRule="auto"/>
        <w:jc w:val="both"/>
        <w:rPr>
          <w:rFonts w:ascii="David" w:hAnsi="David" w:cs="David"/>
          <w:sz w:val="24"/>
          <w:szCs w:val="24"/>
          <w:rtl/>
        </w:rPr>
      </w:pPr>
    </w:p>
    <w:p w14:paraId="03464FE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3B72FBF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453950C2"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14:paraId="42DBF00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14:paraId="0A941650"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6E289F6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27780FEE"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14:paraId="4407EB50"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7EDB2B55"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391A62D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444E17BD" w14:textId="77777777" w:rsidR="005D1B12" w:rsidRPr="005D1B12" w:rsidRDefault="005D1B12" w:rsidP="00692120">
      <w:pPr>
        <w:pStyle w:val="affffff8"/>
        <w:spacing w:line="360" w:lineRule="auto"/>
        <w:jc w:val="both"/>
        <w:rPr>
          <w:rFonts w:ascii="David" w:hAnsi="David" w:cs="David"/>
          <w:sz w:val="24"/>
          <w:szCs w:val="24"/>
          <w:rtl/>
        </w:rPr>
      </w:pPr>
    </w:p>
    <w:p w14:paraId="02F17466"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040B0C27"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36DDF642"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7C3D1463"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4E44036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2242DCAF"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7A18F8B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14:paraId="2B0B82B1"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73A188E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170E067F" w14:textId="77777777" w:rsidR="005D1B12" w:rsidRPr="005D1B12" w:rsidRDefault="005D1B12" w:rsidP="00692120">
      <w:pPr>
        <w:pStyle w:val="affffff8"/>
        <w:spacing w:line="360" w:lineRule="auto"/>
        <w:ind w:firstLine="900"/>
        <w:jc w:val="both"/>
        <w:rPr>
          <w:rFonts w:ascii="David" w:hAnsi="David" w:cs="David"/>
          <w:sz w:val="24"/>
          <w:szCs w:val="24"/>
          <w:rtl/>
        </w:rPr>
      </w:pPr>
    </w:p>
    <w:p w14:paraId="101C044A"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DDD4FAB" w14:textId="77777777" w:rsidR="0092077D" w:rsidRDefault="0092077D" w:rsidP="00692120">
      <w:pPr>
        <w:pStyle w:val="affffff8"/>
        <w:spacing w:line="360" w:lineRule="auto"/>
        <w:ind w:left="360"/>
        <w:jc w:val="both"/>
        <w:rPr>
          <w:rFonts w:ascii="David" w:hAnsi="David" w:cs="David"/>
          <w:sz w:val="24"/>
          <w:szCs w:val="24"/>
        </w:rPr>
      </w:pPr>
    </w:p>
    <w:p w14:paraId="4E46233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14:paraId="73C1FBD9" w14:textId="77777777" w:rsidR="005D1B12" w:rsidRPr="005D1B12" w:rsidRDefault="005D1B12" w:rsidP="00692120">
      <w:pPr>
        <w:pStyle w:val="affffff8"/>
        <w:spacing w:line="360" w:lineRule="auto"/>
        <w:ind w:left="360"/>
        <w:jc w:val="both"/>
        <w:rPr>
          <w:rFonts w:ascii="David" w:hAnsi="David" w:cs="David"/>
          <w:sz w:val="24"/>
          <w:szCs w:val="24"/>
          <w:rtl/>
        </w:rPr>
      </w:pPr>
    </w:p>
    <w:p w14:paraId="73E7B23C"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AAD921F" w14:textId="77777777" w:rsidR="005D1B12" w:rsidRPr="005D1B12" w:rsidRDefault="005D1B12" w:rsidP="00692120">
      <w:pPr>
        <w:pStyle w:val="affffff8"/>
        <w:spacing w:line="360" w:lineRule="auto"/>
        <w:ind w:left="360"/>
        <w:jc w:val="both"/>
        <w:rPr>
          <w:rFonts w:ascii="David" w:hAnsi="David" w:cs="David"/>
          <w:sz w:val="24"/>
          <w:szCs w:val="24"/>
          <w:rtl/>
        </w:rPr>
      </w:pPr>
    </w:p>
    <w:p w14:paraId="0FCB7F8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0CE78CAD" w14:textId="77777777" w:rsidR="005D1B12" w:rsidRPr="005D1B12" w:rsidRDefault="005D1B12" w:rsidP="00692120">
      <w:pPr>
        <w:pStyle w:val="affffff8"/>
        <w:spacing w:line="360" w:lineRule="auto"/>
        <w:ind w:left="360"/>
        <w:jc w:val="both"/>
        <w:rPr>
          <w:rFonts w:ascii="David" w:hAnsi="David" w:cs="David"/>
          <w:sz w:val="24"/>
          <w:szCs w:val="24"/>
          <w:rtl/>
        </w:rPr>
      </w:pPr>
    </w:p>
    <w:p w14:paraId="2A0C7249"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A891F28" w14:textId="77777777" w:rsidR="005D1B12" w:rsidRPr="005D1B12" w:rsidRDefault="005D1B12" w:rsidP="00692120">
      <w:pPr>
        <w:pStyle w:val="affffff8"/>
        <w:spacing w:line="360" w:lineRule="auto"/>
        <w:jc w:val="both"/>
        <w:rPr>
          <w:rFonts w:ascii="David" w:hAnsi="David" w:cs="David"/>
          <w:sz w:val="24"/>
          <w:szCs w:val="24"/>
          <w:rtl/>
        </w:rPr>
      </w:pPr>
    </w:p>
    <w:p w14:paraId="397D03B2" w14:textId="77777777"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C03860E" w14:textId="77777777" w:rsidR="005D1B12" w:rsidRPr="005D1B12" w:rsidRDefault="005D1B12" w:rsidP="00692120">
      <w:pPr>
        <w:pStyle w:val="affffff8"/>
        <w:spacing w:line="360" w:lineRule="auto"/>
        <w:ind w:left="360"/>
        <w:jc w:val="both"/>
        <w:rPr>
          <w:rFonts w:ascii="David" w:hAnsi="David" w:cs="David"/>
          <w:sz w:val="24"/>
          <w:szCs w:val="24"/>
        </w:rPr>
      </w:pPr>
    </w:p>
    <w:p w14:paraId="7E3A780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241AFC62" w14:textId="77777777" w:rsidR="005D1B12" w:rsidRPr="005D1B12" w:rsidRDefault="005D1B12" w:rsidP="00692120">
      <w:pPr>
        <w:pStyle w:val="affffff8"/>
        <w:spacing w:line="360" w:lineRule="auto"/>
        <w:ind w:left="360"/>
        <w:jc w:val="both"/>
        <w:rPr>
          <w:rFonts w:ascii="David" w:hAnsi="David" w:cs="David"/>
          <w:sz w:val="24"/>
          <w:szCs w:val="24"/>
          <w:rtl/>
        </w:rPr>
      </w:pPr>
    </w:p>
    <w:p w14:paraId="3A5107A8" w14:textId="77777777"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14:paraId="519F7985" w14:textId="77777777" w:rsidR="005D1B12" w:rsidRDefault="005D1B12" w:rsidP="00CB7296">
      <w:pPr>
        <w:pStyle w:val="affffff8"/>
        <w:rPr>
          <w:rFonts w:ascii="David" w:hAnsi="David" w:cs="David"/>
          <w:sz w:val="24"/>
          <w:szCs w:val="24"/>
          <w:rtl/>
        </w:rPr>
      </w:pPr>
    </w:p>
    <w:p w14:paraId="6E05B3B6" w14:textId="77777777" w:rsidR="00252E2E" w:rsidRDefault="00252E2E" w:rsidP="00CB7296">
      <w:pPr>
        <w:pStyle w:val="affffff8"/>
        <w:rPr>
          <w:rFonts w:ascii="David" w:hAnsi="David" w:cs="David"/>
          <w:sz w:val="24"/>
          <w:szCs w:val="24"/>
          <w:rtl/>
        </w:rPr>
      </w:pPr>
    </w:p>
    <w:p w14:paraId="6BCC497F" w14:textId="77777777" w:rsidR="00FA2FBC" w:rsidRPr="006F5D01" w:rsidRDefault="00FA2FBC" w:rsidP="006F5D01">
      <w:pPr>
        <w:bidi w:val="0"/>
        <w:spacing w:before="200" w:after="200" w:line="276" w:lineRule="auto"/>
        <w:rPr>
          <w:rFonts w:ascii="David" w:hAnsi="David" w:cs="David"/>
          <w:b/>
          <w:bCs/>
        </w:rPr>
      </w:pPr>
      <w:bookmarkStart w:id="400" w:name="_Toc185193199"/>
      <w:bookmarkStart w:id="401" w:name="_Toc171667620"/>
      <w:bookmarkStart w:id="402" w:name="_Toc330777766"/>
      <w:bookmarkEnd w:id="399"/>
      <w:bookmarkEnd w:id="400"/>
      <w:bookmarkEnd w:id="401"/>
      <w:bookmarkEnd w:id="402"/>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36C897" w14:textId="77777777" w:rsidR="00574FE9" w:rsidRDefault="00574FE9">
      <w:r>
        <w:separator/>
      </w:r>
    </w:p>
  </w:endnote>
  <w:endnote w:type="continuationSeparator" w:id="0">
    <w:p w14:paraId="2CC47E0B" w14:textId="77777777" w:rsidR="00574FE9" w:rsidRDefault="00574F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14:paraId="1AC46DE8" w14:textId="005C8253"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B9565F">
          <w:rPr>
            <w:rtl/>
          </w:rPr>
          <w:t>98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32D80" w14:textId="77777777" w:rsidR="00574FE9" w:rsidRDefault="00574FE9">
      <w:r>
        <w:separator/>
      </w:r>
    </w:p>
  </w:footnote>
  <w:footnote w:type="continuationSeparator" w:id="0">
    <w:p w14:paraId="06BCBC25" w14:textId="77777777" w:rsidR="00574FE9" w:rsidRDefault="00574F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ACBC8" w14:textId="77777777" w:rsidR="005358CD" w:rsidRDefault="00574FE9">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0D88330" w14:textId="77777777" w:rsidR="005358CD" w:rsidRDefault="005358CD"/>
  <w:p w14:paraId="0D2D7F83" w14:textId="77777777" w:rsidR="005358CD" w:rsidRDefault="00574FE9"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14:paraId="25818B7A" w14:textId="77777777"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5BD0D" w14:textId="77777777"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F27EB3" w14:textId="77777777"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7F39734" w14:textId="15D47DF0"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9565F">
      <w:rPr>
        <w:rFonts w:cs="David"/>
        <w:b/>
        <w:bCs/>
        <w:noProof/>
        <w:sz w:val="20"/>
        <w:szCs w:val="20"/>
        <w:rtl/>
      </w:rPr>
      <w:t>98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9565F">
      <w:rPr>
        <w:rFonts w:cs="David"/>
        <w:b/>
        <w:bCs/>
        <w:noProof/>
        <w:sz w:val="20"/>
        <w:szCs w:val="20"/>
        <w:rtl/>
      </w:rPr>
      <w:t>98</w:t>
    </w:r>
    <w:r w:rsidRPr="005C682F">
      <w:rPr>
        <w:rFonts w:cs="David"/>
        <w:b/>
        <w:bCs/>
        <w:sz w:val="20"/>
        <w:szCs w:val="20"/>
        <w:rtl/>
      </w:rPr>
      <w:fldChar w:fldCharType="end"/>
    </w:r>
  </w:p>
  <w:p w14:paraId="06FCA19A" w14:textId="77777777"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14:paraId="24D04027" w14:textId="77777777"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4FE9"/>
    <w:rsid w:val="00575B73"/>
    <w:rsid w:val="00575C82"/>
    <w:rsid w:val="005768E3"/>
    <w:rsid w:val="00576E7F"/>
    <w:rsid w:val="0057784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3390"/>
    <w:rsid w:val="00B93A25"/>
    <w:rsid w:val="00B93B71"/>
    <w:rsid w:val="00B93C0D"/>
    <w:rsid w:val="00B93E41"/>
    <w:rsid w:val="00B94082"/>
    <w:rsid w:val="00B947BC"/>
    <w:rsid w:val="00B948BA"/>
    <w:rsid w:val="00B95006"/>
    <w:rsid w:val="00B951A2"/>
    <w:rsid w:val="00B9565F"/>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EFD68A2"/>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68DC8DC4-A85A-4C95-965B-AFC7BF4AE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0</TotalTime>
  <Pages>98</Pages>
  <Words>27094</Words>
  <Characters>135472</Characters>
  <Application>Microsoft Office Word</Application>
  <DocSecurity>0</DocSecurity>
  <Lines>1128</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2023-10-08T10:34:00Z</dcterms:created>
  <dcterms:modified xsi:type="dcterms:W3CDTF">2023-10-08T10:34:00Z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